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ook w:val="01E0" w:firstRow="1" w:lastRow="1" w:firstColumn="1" w:lastColumn="1" w:noHBand="0" w:noVBand="0"/>
      </w:tblPr>
      <w:tblGrid>
        <w:gridCol w:w="4456"/>
        <w:gridCol w:w="4464"/>
      </w:tblGrid>
      <w:tr w:rsidR="003E2452" w14:paraId="1A8294D3" w14:textId="77777777" w:rsidTr="00671605">
        <w:trPr>
          <w:trHeight w:val="2476"/>
        </w:trPr>
        <w:tc>
          <w:tcPr>
            <w:tcW w:w="4456" w:type="dxa"/>
          </w:tcPr>
          <w:p w14:paraId="77CE2F94" w14:textId="77777777" w:rsidR="00825E19" w:rsidRDefault="007D35ED" w:rsidP="00825E19">
            <w:pPr>
              <w:pStyle w:val="NormalNoSpace"/>
            </w:pPr>
            <w:r>
              <w:t>Planning</w:t>
            </w:r>
          </w:p>
          <w:p w14:paraId="3C043880" w14:textId="77777777" w:rsidR="00825E19" w:rsidRDefault="007D35ED" w:rsidP="00825E19">
            <w:pPr>
              <w:pStyle w:val="NormalNoSpace"/>
            </w:pPr>
            <w:r>
              <w:t>Eastleigh Borough Council</w:t>
            </w:r>
          </w:p>
          <w:p w14:paraId="08F86A88" w14:textId="77777777" w:rsidR="007D35ED" w:rsidRDefault="007D35ED" w:rsidP="00825E19">
            <w:pPr>
              <w:pStyle w:val="NormalNoSpace"/>
            </w:pPr>
            <w:r>
              <w:t>Eastleigh House</w:t>
            </w:r>
          </w:p>
          <w:p w14:paraId="3D1BA9B1" w14:textId="77777777" w:rsidR="007D35ED" w:rsidRDefault="007D35ED" w:rsidP="00825E19">
            <w:pPr>
              <w:pStyle w:val="NormalNoSpace"/>
            </w:pPr>
            <w:r>
              <w:t>Upper Market Street</w:t>
            </w:r>
          </w:p>
          <w:p w14:paraId="6949AD4F" w14:textId="77777777" w:rsidR="00825E19" w:rsidRDefault="007D35ED" w:rsidP="00825E19">
            <w:pPr>
              <w:pStyle w:val="NormalNoSpace"/>
            </w:pPr>
            <w:r>
              <w:t>Eastleigh</w:t>
            </w:r>
          </w:p>
          <w:p w14:paraId="4A8AB0E0" w14:textId="77777777" w:rsidR="009949A6" w:rsidRDefault="007D35ED" w:rsidP="00825E19">
            <w:pPr>
              <w:pStyle w:val="NormalNoSpace"/>
            </w:pPr>
            <w:r>
              <w:t xml:space="preserve">SO50 9YN </w:t>
            </w:r>
          </w:p>
        </w:tc>
        <w:tc>
          <w:tcPr>
            <w:tcW w:w="4464" w:type="dxa"/>
          </w:tcPr>
          <w:p w14:paraId="45B060E9" w14:textId="77777777" w:rsidR="003E2452" w:rsidRDefault="00B4512F" w:rsidP="007D35ED">
            <w:pPr>
              <w:pStyle w:val="NormalNoSpace"/>
              <w:jc w:val="right"/>
            </w:pPr>
            <w:r>
              <w:t xml:space="preserve">Our Ref: </w:t>
            </w:r>
            <w:r w:rsidR="007D35ED">
              <w:t>LXT/STO61/102</w:t>
            </w:r>
          </w:p>
        </w:tc>
      </w:tr>
      <w:tr w:rsidR="003E2452" w14:paraId="1C21D7A5" w14:textId="77777777" w:rsidTr="00671605">
        <w:trPr>
          <w:trHeight w:val="567"/>
        </w:trPr>
        <w:tc>
          <w:tcPr>
            <w:tcW w:w="4456" w:type="dxa"/>
          </w:tcPr>
          <w:p w14:paraId="1E9435C0" w14:textId="77777777" w:rsidR="003E2452" w:rsidRDefault="00671605" w:rsidP="00825E19">
            <w:pPr>
              <w:pStyle w:val="NormalNoSpace"/>
            </w:pPr>
            <w:r>
              <w:t>26</w:t>
            </w:r>
            <w:r w:rsidRPr="00671605">
              <w:rPr>
                <w:vertAlign w:val="superscript"/>
              </w:rPr>
              <w:t>th</w:t>
            </w:r>
            <w:r>
              <w:t xml:space="preserve"> January 2021</w:t>
            </w:r>
          </w:p>
        </w:tc>
        <w:tc>
          <w:tcPr>
            <w:tcW w:w="4464" w:type="dxa"/>
          </w:tcPr>
          <w:p w14:paraId="36DECB16" w14:textId="77777777" w:rsidR="003E2452" w:rsidRDefault="003E2452" w:rsidP="00373117">
            <w:pPr>
              <w:pStyle w:val="NormalNoSpace"/>
            </w:pPr>
          </w:p>
        </w:tc>
      </w:tr>
    </w:tbl>
    <w:p w14:paraId="595AA7D0" w14:textId="77777777" w:rsidR="00B4512F" w:rsidRDefault="00B4512F" w:rsidP="008A795E">
      <w:bookmarkStart w:id="0" w:name="Dear"/>
      <w:bookmarkEnd w:id="0"/>
      <w:r>
        <w:t xml:space="preserve">Dear </w:t>
      </w:r>
      <w:r w:rsidR="00DE2850">
        <w:t>Sir/Madam</w:t>
      </w:r>
    </w:p>
    <w:p w14:paraId="05E4AC5C" w14:textId="77777777" w:rsidR="00B4512F" w:rsidRPr="00072432" w:rsidRDefault="000634E3" w:rsidP="00825E19">
      <w:pPr>
        <w:pStyle w:val="Bodytext20"/>
        <w:shd w:val="clear" w:color="auto" w:fill="auto"/>
        <w:spacing w:line="274" w:lineRule="exact"/>
        <w:ind w:left="20"/>
        <w:rPr>
          <w:b/>
        </w:rPr>
      </w:pPr>
      <w:r w:rsidRPr="00072432">
        <w:rPr>
          <w:b/>
        </w:rPr>
        <w:t xml:space="preserve">Application </w:t>
      </w:r>
      <w:r w:rsidR="00072432" w:rsidRPr="00072432">
        <w:rPr>
          <w:b/>
        </w:rPr>
        <w:t>to vary the</w:t>
      </w:r>
      <w:r w:rsidR="00825E19">
        <w:rPr>
          <w:b/>
        </w:rPr>
        <w:t xml:space="preserve"> S106 </w:t>
      </w:r>
      <w:r w:rsidR="008D255A">
        <w:rPr>
          <w:b/>
        </w:rPr>
        <w:t>A</w:t>
      </w:r>
      <w:r w:rsidR="00825E19">
        <w:rPr>
          <w:b/>
        </w:rPr>
        <w:t>greement</w:t>
      </w:r>
      <w:r w:rsidR="00072432" w:rsidRPr="00072432">
        <w:rPr>
          <w:b/>
        </w:rPr>
        <w:t xml:space="preserve"> </w:t>
      </w:r>
      <w:r w:rsidR="00825E19" w:rsidRPr="00825E19">
        <w:rPr>
          <w:b/>
        </w:rPr>
        <w:t xml:space="preserve">dated </w:t>
      </w:r>
      <w:r w:rsidR="007D35ED">
        <w:rPr>
          <w:b/>
        </w:rPr>
        <w:t>25</w:t>
      </w:r>
      <w:r w:rsidR="007D35ED" w:rsidRPr="007D35ED">
        <w:rPr>
          <w:b/>
          <w:vertAlign w:val="superscript"/>
        </w:rPr>
        <w:t>th</w:t>
      </w:r>
      <w:r w:rsidR="007D35ED">
        <w:rPr>
          <w:b/>
        </w:rPr>
        <w:t xml:space="preserve"> September 2014 made between</w:t>
      </w:r>
      <w:r w:rsidR="007D35ED" w:rsidRPr="007D35ED">
        <w:rPr>
          <w:b/>
        </w:rPr>
        <w:t xml:space="preserve"> (1) Eastleigh Borough Council (2) Hampshire County Council (3) Valerie Jean Newham and Antoinette </w:t>
      </w:r>
      <w:proofErr w:type="spellStart"/>
      <w:r w:rsidR="007D35ED" w:rsidRPr="007D35ED">
        <w:rPr>
          <w:b/>
        </w:rPr>
        <w:t>Lorella</w:t>
      </w:r>
      <w:proofErr w:type="spellEnd"/>
      <w:r w:rsidR="007D35ED" w:rsidRPr="007D35ED">
        <w:rPr>
          <w:b/>
        </w:rPr>
        <w:t xml:space="preserve"> Denham-Harding (4) Anthony Harding and Antoinette </w:t>
      </w:r>
      <w:proofErr w:type="spellStart"/>
      <w:r w:rsidR="007D35ED" w:rsidRPr="007D35ED">
        <w:rPr>
          <w:b/>
        </w:rPr>
        <w:t>Lorella</w:t>
      </w:r>
      <w:proofErr w:type="spellEnd"/>
      <w:r w:rsidR="007D35ED" w:rsidRPr="007D35ED">
        <w:rPr>
          <w:b/>
        </w:rPr>
        <w:t xml:space="preserve"> Denham-Harding (5) Mark Robert Dunford and David Bernard Dunford and John Richard Dunford (6) J S Bloor (Newbury) Ltd (7) Highwood Land (Winchester Road) Limited and Highwood Group Limited (8) Bloor Homes Ltd relating to land off Winchester Road, Fair Oak, Eastleigh ref: O/13/73707</w:t>
      </w:r>
    </w:p>
    <w:p w14:paraId="30B4F813" w14:textId="77777777" w:rsidR="009949A6" w:rsidRDefault="009949A6" w:rsidP="009949A6">
      <w:pPr>
        <w:pStyle w:val="Bodytext20"/>
        <w:shd w:val="clear" w:color="auto" w:fill="auto"/>
        <w:spacing w:line="274" w:lineRule="exact"/>
        <w:ind w:left="20"/>
      </w:pPr>
    </w:p>
    <w:p w14:paraId="299DC2A7" w14:textId="77777777" w:rsidR="00607DFC" w:rsidRPr="00607DFC" w:rsidRDefault="00607DFC" w:rsidP="00B4512F">
      <w:pPr>
        <w:rPr>
          <w:b/>
          <w:u w:val="single"/>
        </w:rPr>
      </w:pPr>
      <w:r w:rsidRPr="00607DFC">
        <w:rPr>
          <w:b/>
          <w:u w:val="single"/>
        </w:rPr>
        <w:t>Name and Address of Applicant:</w:t>
      </w:r>
    </w:p>
    <w:p w14:paraId="24413AAA" w14:textId="77777777" w:rsidR="007D35ED" w:rsidRDefault="007D35ED" w:rsidP="007D35ED">
      <w:pPr>
        <w:spacing w:after="0"/>
      </w:pPr>
      <w:r>
        <w:t>Stonewater Limited</w:t>
      </w:r>
    </w:p>
    <w:p w14:paraId="757455DC" w14:textId="77777777" w:rsidR="007D35ED" w:rsidRDefault="007D35ED" w:rsidP="007D35ED">
      <w:pPr>
        <w:spacing w:after="0"/>
      </w:pPr>
      <w:r>
        <w:t>Suite C</w:t>
      </w:r>
    </w:p>
    <w:p w14:paraId="0B0ECB6A" w14:textId="77777777" w:rsidR="007D35ED" w:rsidRDefault="007D35ED" w:rsidP="007D35ED">
      <w:pPr>
        <w:spacing w:after="0"/>
      </w:pPr>
      <w:r>
        <w:t>Lancaster House</w:t>
      </w:r>
    </w:p>
    <w:p w14:paraId="519E69F6" w14:textId="77777777" w:rsidR="007D35ED" w:rsidRDefault="007D35ED" w:rsidP="007D35ED">
      <w:pPr>
        <w:spacing w:after="0"/>
      </w:pPr>
      <w:r>
        <w:t>Grange Business Park</w:t>
      </w:r>
    </w:p>
    <w:p w14:paraId="4553F502" w14:textId="77777777" w:rsidR="007D35ED" w:rsidRDefault="007D35ED" w:rsidP="007D35ED">
      <w:pPr>
        <w:spacing w:after="0"/>
      </w:pPr>
      <w:r>
        <w:t>Enderby Road</w:t>
      </w:r>
    </w:p>
    <w:p w14:paraId="40EB241F" w14:textId="77777777" w:rsidR="007D35ED" w:rsidRDefault="007D35ED" w:rsidP="007D35ED">
      <w:pPr>
        <w:spacing w:after="0"/>
      </w:pPr>
      <w:r>
        <w:t>Whetstone</w:t>
      </w:r>
    </w:p>
    <w:p w14:paraId="17D57D4D" w14:textId="77777777" w:rsidR="007D35ED" w:rsidRDefault="007D35ED" w:rsidP="007D35ED">
      <w:pPr>
        <w:spacing w:after="0"/>
      </w:pPr>
      <w:r>
        <w:t>Leicester</w:t>
      </w:r>
    </w:p>
    <w:p w14:paraId="7434A3C0" w14:textId="77777777" w:rsidR="007D35ED" w:rsidRDefault="007D35ED" w:rsidP="007D35ED">
      <w:pPr>
        <w:spacing w:after="0"/>
      </w:pPr>
      <w:r>
        <w:t>LE8 6EP</w:t>
      </w:r>
    </w:p>
    <w:p w14:paraId="227AE01B" w14:textId="77777777" w:rsidR="00DE2850" w:rsidRDefault="00DE2850" w:rsidP="00607DFC">
      <w:pPr>
        <w:spacing w:after="0"/>
      </w:pPr>
    </w:p>
    <w:p w14:paraId="5EF44040" w14:textId="77777777" w:rsidR="00607DFC" w:rsidRPr="00607DFC" w:rsidRDefault="00607DFC" w:rsidP="00B4512F">
      <w:pPr>
        <w:rPr>
          <w:b/>
          <w:u w:val="single"/>
        </w:rPr>
      </w:pPr>
      <w:r w:rsidRPr="00607DFC">
        <w:rPr>
          <w:b/>
          <w:u w:val="single"/>
        </w:rPr>
        <w:t>Name and Address of Agent</w:t>
      </w:r>
      <w:r w:rsidR="00D474BF">
        <w:rPr>
          <w:b/>
          <w:u w:val="single"/>
        </w:rPr>
        <w:t>:</w:t>
      </w:r>
    </w:p>
    <w:p w14:paraId="5B51CC49" w14:textId="77777777" w:rsidR="00607DFC" w:rsidRDefault="00607DFC" w:rsidP="00607DFC">
      <w:pPr>
        <w:spacing w:after="0"/>
      </w:pPr>
      <w:r>
        <w:t>Devonshires Solicitors LLP</w:t>
      </w:r>
    </w:p>
    <w:p w14:paraId="6C170214" w14:textId="77777777" w:rsidR="007C501B" w:rsidRDefault="007C501B" w:rsidP="00607DFC">
      <w:pPr>
        <w:spacing w:after="0"/>
      </w:pPr>
      <w:r>
        <w:t>The Octagon</w:t>
      </w:r>
    </w:p>
    <w:p w14:paraId="49B7B93E" w14:textId="77777777" w:rsidR="007C501B" w:rsidRDefault="00A625EC" w:rsidP="00607DFC">
      <w:pPr>
        <w:spacing w:after="0"/>
      </w:pPr>
      <w:r>
        <w:t>27 Middle</w:t>
      </w:r>
      <w:r w:rsidR="007C501B">
        <w:t>borough</w:t>
      </w:r>
    </w:p>
    <w:p w14:paraId="284A62A8" w14:textId="77777777" w:rsidR="00A8544E" w:rsidRDefault="007C501B" w:rsidP="00607DFC">
      <w:pPr>
        <w:spacing w:after="0"/>
      </w:pPr>
      <w:r>
        <w:t xml:space="preserve">Colchester, </w:t>
      </w:r>
    </w:p>
    <w:p w14:paraId="48B7866C" w14:textId="77777777" w:rsidR="007C501B" w:rsidRDefault="007C501B" w:rsidP="00607DFC">
      <w:pPr>
        <w:spacing w:after="0"/>
      </w:pPr>
      <w:r>
        <w:t xml:space="preserve">CO1 1TG </w:t>
      </w:r>
    </w:p>
    <w:p w14:paraId="43ACAA56" w14:textId="77777777" w:rsidR="00A8544E" w:rsidRDefault="00A8544E" w:rsidP="00607DFC">
      <w:pPr>
        <w:spacing w:after="0"/>
      </w:pPr>
    </w:p>
    <w:p w14:paraId="520F7B8F" w14:textId="77777777" w:rsidR="00607DFC" w:rsidRDefault="007C501B" w:rsidP="00607DFC">
      <w:pPr>
        <w:spacing w:after="0"/>
      </w:pPr>
      <w:r>
        <w:t>Name for contact:</w:t>
      </w:r>
      <w:r w:rsidR="00DE2850">
        <w:t xml:space="preserve"> </w:t>
      </w:r>
      <w:r w:rsidR="007D35ED">
        <w:t xml:space="preserve">Louise Taylor </w:t>
      </w:r>
    </w:p>
    <w:p w14:paraId="37040061" w14:textId="77777777" w:rsidR="00607DFC" w:rsidRDefault="007D35ED" w:rsidP="00607DFC">
      <w:pPr>
        <w:spacing w:after="0"/>
      </w:pPr>
      <w:r>
        <w:t>Tel: 020 3815 2582</w:t>
      </w:r>
    </w:p>
    <w:p w14:paraId="2F8F6481" w14:textId="77777777" w:rsidR="007D35ED" w:rsidRDefault="007D35ED" w:rsidP="00607DFC">
      <w:pPr>
        <w:spacing w:after="0"/>
      </w:pPr>
      <w:r>
        <w:t xml:space="preserve">Email: </w:t>
      </w:r>
      <w:hyperlink r:id="rId7" w:history="1">
        <w:r w:rsidR="00A8544E" w:rsidRPr="00210FCC">
          <w:rPr>
            <w:rStyle w:val="Hyperlink"/>
          </w:rPr>
          <w:t>louise.taylor@devonshires.co.uk</w:t>
        </w:r>
      </w:hyperlink>
      <w:r w:rsidR="00A8544E">
        <w:t xml:space="preserve"> </w:t>
      </w:r>
    </w:p>
    <w:p w14:paraId="2B0F657B" w14:textId="77777777" w:rsidR="00A8544E" w:rsidRDefault="00A8544E" w:rsidP="00607DFC">
      <w:pPr>
        <w:spacing w:after="0"/>
      </w:pPr>
    </w:p>
    <w:p w14:paraId="08B4F781" w14:textId="77777777" w:rsidR="00607DFC" w:rsidRDefault="00607DFC" w:rsidP="00607DFC">
      <w:pPr>
        <w:spacing w:after="0"/>
      </w:pPr>
    </w:p>
    <w:p w14:paraId="2187BED8" w14:textId="77777777" w:rsidR="00607DFC" w:rsidRPr="00607DFC" w:rsidRDefault="00607DFC" w:rsidP="00B4512F">
      <w:pPr>
        <w:rPr>
          <w:b/>
          <w:u w:val="single"/>
        </w:rPr>
      </w:pPr>
      <w:r w:rsidRPr="00607DFC">
        <w:rPr>
          <w:b/>
          <w:u w:val="single"/>
        </w:rPr>
        <w:t>Address of the Site</w:t>
      </w:r>
      <w:r w:rsidR="00C42446">
        <w:rPr>
          <w:b/>
          <w:u w:val="single"/>
        </w:rPr>
        <w:t xml:space="preserve"> and Property</w:t>
      </w:r>
      <w:r w:rsidR="00D474BF">
        <w:rPr>
          <w:b/>
          <w:u w:val="single"/>
        </w:rPr>
        <w:t>:</w:t>
      </w:r>
    </w:p>
    <w:p w14:paraId="6FB13A09" w14:textId="77777777" w:rsidR="00607DFC" w:rsidRDefault="00825E19" w:rsidP="003124E4">
      <w:pPr>
        <w:spacing w:line="360" w:lineRule="auto"/>
      </w:pPr>
      <w:r>
        <w:t>L</w:t>
      </w:r>
      <w:r w:rsidRPr="00825E19">
        <w:t xml:space="preserve">and at </w:t>
      </w:r>
      <w:r w:rsidR="007D35ED">
        <w:t>Winchester Road, Fair Oak, Eastleigh</w:t>
      </w:r>
      <w:r w:rsidR="00475D0F" w:rsidRPr="003124E4">
        <w:t>.</w:t>
      </w:r>
      <w:r w:rsidR="00475D0F">
        <w:t xml:space="preserve"> The applicant purchased </w:t>
      </w:r>
      <w:r w:rsidR="00E37B83">
        <w:t>the freehold land for the following title numbers</w:t>
      </w:r>
      <w:r w:rsidR="00671605">
        <w:t>.</w:t>
      </w:r>
      <w:r w:rsidR="00410B32">
        <w:t xml:space="preserve"> </w:t>
      </w:r>
      <w:r w:rsidR="00475D0F">
        <w:t>We enclose cop</w:t>
      </w:r>
      <w:r w:rsidR="00A83A1B">
        <w:t xml:space="preserve">ies of </w:t>
      </w:r>
      <w:r w:rsidR="00C42446">
        <w:t>the title register and title plan</w:t>
      </w:r>
      <w:r w:rsidR="00475D0F">
        <w:t xml:space="preserve">. </w:t>
      </w:r>
    </w:p>
    <w:tbl>
      <w:tblPr>
        <w:tblStyle w:val="TableGrid"/>
        <w:tblW w:w="0" w:type="auto"/>
        <w:tblLook w:val="04A0" w:firstRow="1" w:lastRow="0" w:firstColumn="1" w:lastColumn="0" w:noHBand="0" w:noVBand="1"/>
      </w:tblPr>
      <w:tblGrid>
        <w:gridCol w:w="3020"/>
        <w:gridCol w:w="3021"/>
        <w:gridCol w:w="3021"/>
      </w:tblGrid>
      <w:tr w:rsidR="009A463C" w14:paraId="6DF34BEC" w14:textId="77777777" w:rsidTr="009A463C">
        <w:tc>
          <w:tcPr>
            <w:tcW w:w="3020" w:type="dxa"/>
          </w:tcPr>
          <w:p w14:paraId="7D0C55BD" w14:textId="77777777" w:rsidR="009A463C" w:rsidRDefault="00E36E7B" w:rsidP="003124E4">
            <w:pPr>
              <w:spacing w:line="360" w:lineRule="auto"/>
            </w:pPr>
            <w:r>
              <w:t>Title Number</w:t>
            </w:r>
          </w:p>
        </w:tc>
        <w:tc>
          <w:tcPr>
            <w:tcW w:w="3021" w:type="dxa"/>
          </w:tcPr>
          <w:p w14:paraId="5D423835" w14:textId="77777777" w:rsidR="009A463C" w:rsidRDefault="00E36E7B" w:rsidP="00E36E7B">
            <w:pPr>
              <w:spacing w:line="360" w:lineRule="auto"/>
            </w:pPr>
            <w:r>
              <w:t xml:space="preserve">Properties </w:t>
            </w:r>
          </w:p>
        </w:tc>
        <w:tc>
          <w:tcPr>
            <w:tcW w:w="3021" w:type="dxa"/>
          </w:tcPr>
          <w:p w14:paraId="50732F88" w14:textId="77777777" w:rsidR="009A463C" w:rsidRDefault="00E36E7B" w:rsidP="003124E4">
            <w:pPr>
              <w:spacing w:line="360" w:lineRule="auto"/>
            </w:pPr>
            <w:r>
              <w:t>Leases?</w:t>
            </w:r>
          </w:p>
        </w:tc>
      </w:tr>
      <w:tr w:rsidR="009A463C" w14:paraId="389EDE96" w14:textId="77777777" w:rsidTr="009A463C">
        <w:tc>
          <w:tcPr>
            <w:tcW w:w="3020" w:type="dxa"/>
          </w:tcPr>
          <w:p w14:paraId="29B47C92" w14:textId="77777777" w:rsidR="009A463C" w:rsidRDefault="009A463C" w:rsidP="003124E4">
            <w:pPr>
              <w:spacing w:line="360" w:lineRule="auto"/>
            </w:pPr>
            <w:r>
              <w:t>HP800224</w:t>
            </w:r>
          </w:p>
        </w:tc>
        <w:tc>
          <w:tcPr>
            <w:tcW w:w="3021" w:type="dxa"/>
          </w:tcPr>
          <w:p w14:paraId="0C1BACCE" w14:textId="77777777" w:rsidR="009A463C" w:rsidRDefault="009A463C" w:rsidP="003124E4">
            <w:pPr>
              <w:spacing w:line="360" w:lineRule="auto"/>
            </w:pPr>
            <w:r>
              <w:t>10-12 (inclusive), and 14-16 (inclusive) Malvern Close, Fair Oak, Eastleigh, Hampshire, SO50 7GF</w:t>
            </w:r>
          </w:p>
        </w:tc>
        <w:tc>
          <w:tcPr>
            <w:tcW w:w="3021" w:type="dxa"/>
          </w:tcPr>
          <w:p w14:paraId="1CC1246B" w14:textId="77777777" w:rsidR="009A463C" w:rsidRDefault="00E36E7B" w:rsidP="003124E4">
            <w:pPr>
              <w:spacing w:line="360" w:lineRule="auto"/>
            </w:pPr>
            <w:r>
              <w:t>14 and 16 Malvern Close</w:t>
            </w:r>
          </w:p>
        </w:tc>
      </w:tr>
      <w:tr w:rsidR="009A463C" w14:paraId="3AD00E78" w14:textId="77777777" w:rsidTr="009A463C">
        <w:tc>
          <w:tcPr>
            <w:tcW w:w="3020" w:type="dxa"/>
          </w:tcPr>
          <w:p w14:paraId="41CDDF6F" w14:textId="77777777" w:rsidR="009A463C" w:rsidRDefault="009A463C" w:rsidP="003124E4">
            <w:pPr>
              <w:spacing w:line="360" w:lineRule="auto"/>
            </w:pPr>
            <w:r>
              <w:t>HP788311</w:t>
            </w:r>
          </w:p>
        </w:tc>
        <w:tc>
          <w:tcPr>
            <w:tcW w:w="3021" w:type="dxa"/>
          </w:tcPr>
          <w:p w14:paraId="12016EFB" w14:textId="77777777" w:rsidR="009A463C" w:rsidRDefault="009A463C" w:rsidP="003124E4">
            <w:pPr>
              <w:spacing w:line="360" w:lineRule="auto"/>
            </w:pPr>
            <w:r w:rsidRPr="009A463C">
              <w:t>37-53 (odd) Savernake Way, Fair Oak, Eastleigh, Hampshire, SO50 7FA and 9 and 11 Kinver Crescent, Fair Oak, Eastleigh, Hampshire, SO50 7GB</w:t>
            </w:r>
          </w:p>
        </w:tc>
        <w:tc>
          <w:tcPr>
            <w:tcW w:w="3021" w:type="dxa"/>
          </w:tcPr>
          <w:p w14:paraId="5C0B5BDD" w14:textId="77777777" w:rsidR="009A463C" w:rsidRDefault="00E36E7B" w:rsidP="003124E4">
            <w:pPr>
              <w:spacing w:line="360" w:lineRule="auto"/>
            </w:pPr>
            <w:r>
              <w:t>11 Kinver Crescent and 37 Savernake Way</w:t>
            </w:r>
          </w:p>
        </w:tc>
      </w:tr>
      <w:tr w:rsidR="00E36E7B" w14:paraId="549A71FC" w14:textId="77777777" w:rsidTr="009A463C">
        <w:tc>
          <w:tcPr>
            <w:tcW w:w="3020" w:type="dxa"/>
          </w:tcPr>
          <w:p w14:paraId="5AC7DB9F" w14:textId="77777777" w:rsidR="00E36E7B" w:rsidRDefault="00E36E7B" w:rsidP="003124E4">
            <w:pPr>
              <w:spacing w:line="360" w:lineRule="auto"/>
            </w:pPr>
            <w:r>
              <w:t>HP800833</w:t>
            </w:r>
          </w:p>
        </w:tc>
        <w:tc>
          <w:tcPr>
            <w:tcW w:w="3021" w:type="dxa"/>
          </w:tcPr>
          <w:p w14:paraId="40414E49" w14:textId="77777777" w:rsidR="00E36E7B" w:rsidRPr="009A463C" w:rsidRDefault="00E36E7B" w:rsidP="003124E4">
            <w:pPr>
              <w:spacing w:line="360" w:lineRule="auto"/>
            </w:pPr>
            <w:r>
              <w:t>1-9 (inclusive) Malvern Close, Fair Oak, Eastleigh, Hampshire, SO50 7GB</w:t>
            </w:r>
          </w:p>
        </w:tc>
        <w:tc>
          <w:tcPr>
            <w:tcW w:w="3021" w:type="dxa"/>
          </w:tcPr>
          <w:p w14:paraId="24651319" w14:textId="77777777" w:rsidR="00E36E7B" w:rsidRDefault="00E36E7B" w:rsidP="003124E4">
            <w:pPr>
              <w:spacing w:line="360" w:lineRule="auto"/>
            </w:pPr>
          </w:p>
        </w:tc>
      </w:tr>
    </w:tbl>
    <w:p w14:paraId="4413AA76" w14:textId="77777777" w:rsidR="009A463C" w:rsidRDefault="009A463C" w:rsidP="003124E4">
      <w:pPr>
        <w:spacing w:line="360" w:lineRule="auto"/>
      </w:pPr>
    </w:p>
    <w:p w14:paraId="417F4982" w14:textId="77777777" w:rsidR="001F12A0" w:rsidRPr="00671605" w:rsidRDefault="00A8544E" w:rsidP="003124E4">
      <w:pPr>
        <w:spacing w:line="360" w:lineRule="auto"/>
      </w:pPr>
      <w:r w:rsidRPr="00671605">
        <w:t>We believe that clause 3.3 of the Agreement</w:t>
      </w:r>
      <w:r w:rsidR="0042093A" w:rsidRPr="00671605">
        <w:t xml:space="preserve"> means that they are not required to be a party to the </w:t>
      </w:r>
      <w:proofErr w:type="spellStart"/>
      <w:r w:rsidR="0042093A" w:rsidRPr="00671605">
        <w:t>DoV</w:t>
      </w:r>
      <w:proofErr w:type="spellEnd"/>
      <w:r w:rsidR="0042093A" w:rsidRPr="00671605">
        <w:t xml:space="preserve"> as the Agreement is not enforceable against owner-occupiers of individual Dwellings which is defined to include the affordable dwellings, however please do let us know if we are required to provide them with notice of this application. </w:t>
      </w:r>
    </w:p>
    <w:p w14:paraId="4B33D57F" w14:textId="77777777" w:rsidR="00B34468" w:rsidRDefault="00B34468" w:rsidP="00B4512F">
      <w:pPr>
        <w:rPr>
          <w:b/>
          <w:u w:val="single"/>
        </w:rPr>
      </w:pPr>
    </w:p>
    <w:p w14:paraId="1E9237BD" w14:textId="77777777" w:rsidR="00132927" w:rsidRPr="00475D0F" w:rsidRDefault="00132927" w:rsidP="00B4512F">
      <w:pPr>
        <w:rPr>
          <w:b/>
          <w:u w:val="single"/>
        </w:rPr>
      </w:pPr>
      <w:r w:rsidRPr="00475D0F">
        <w:rPr>
          <w:b/>
          <w:u w:val="single"/>
        </w:rPr>
        <w:t>Planning Obligation which the applicant wishes to have modified</w:t>
      </w:r>
      <w:r w:rsidR="00475D0F" w:rsidRPr="00475D0F">
        <w:rPr>
          <w:b/>
          <w:u w:val="single"/>
        </w:rPr>
        <w:t xml:space="preserve"> and the reasons why they need to be modified</w:t>
      </w:r>
      <w:r w:rsidR="00D474BF">
        <w:rPr>
          <w:b/>
          <w:u w:val="single"/>
        </w:rPr>
        <w:t>:</w:t>
      </w:r>
      <w:r w:rsidRPr="00475D0F">
        <w:rPr>
          <w:b/>
          <w:u w:val="single"/>
        </w:rPr>
        <w:t xml:space="preserve"> </w:t>
      </w:r>
    </w:p>
    <w:p w14:paraId="6A7115E4" w14:textId="77777777" w:rsidR="008F0901" w:rsidRDefault="008F0901" w:rsidP="008F0901">
      <w:pPr>
        <w:spacing w:line="360" w:lineRule="auto"/>
      </w:pPr>
      <w:r>
        <w:t xml:space="preserve">When a registered provider is securing property to a lender the property will be given one of two values: </w:t>
      </w:r>
    </w:p>
    <w:p w14:paraId="0F61A991" w14:textId="77777777" w:rsidR="008F0901" w:rsidRDefault="008F0901" w:rsidP="008F0901">
      <w:pPr>
        <w:spacing w:line="360" w:lineRule="auto"/>
      </w:pPr>
      <w:r>
        <w:lastRenderedPageBreak/>
        <w:t>• Market Value Subject to Tenancy (“MV-STT”) which assumes that a property can be sold on the open market subject to a pre-existing tenant. A valuation on this basis is usually around 66% of the open market value of the property. So assuming a three bed house has an open market value of £300,000, if the property is secured to a lender on an MVST basis the applicant will receive a value of £200,000.</w:t>
      </w:r>
    </w:p>
    <w:p w14:paraId="30B2DC12" w14:textId="77777777" w:rsidR="008F0901" w:rsidRDefault="008F0901" w:rsidP="008F0901">
      <w:pPr>
        <w:spacing w:line="360" w:lineRule="auto"/>
      </w:pPr>
      <w:r>
        <w:t xml:space="preserve">• Existing Use Value - Social Housing (“EUV-SH”) which assumes that a property may only ever be used as social/affordable housing in perpetuity. This restricts the value of the property to approximately 33% of the open market value of the property. </w:t>
      </w:r>
      <w:proofErr w:type="gramStart"/>
      <w:r>
        <w:t>So</w:t>
      </w:r>
      <w:proofErr w:type="gramEnd"/>
      <w:r>
        <w:t xml:space="preserve"> assuming a three bed house has an open market value of £300,000, if the property is secured to a lender on an EUV-SH basis the applicant will receive a value of £100,000.</w:t>
      </w:r>
    </w:p>
    <w:p w14:paraId="58B16173" w14:textId="77777777" w:rsidR="008F0901" w:rsidRDefault="008F0901" w:rsidP="008F0901">
      <w:pPr>
        <w:spacing w:line="360" w:lineRule="auto"/>
      </w:pPr>
      <w:r>
        <w:t>From the example above it is clear why the applicant would like to ensure that they receive an MV-STT valuation for the properties. In order for an MV-STT valuation to be issued, any mortgagee exclusion clause</w:t>
      </w:r>
      <w:r w:rsidR="004E1278">
        <w:t xml:space="preserve"> (MEC)</w:t>
      </w:r>
      <w:r>
        <w:t xml:space="preserve"> in a Section 106 Agreement, nomination agreement or other document needs to effectively carve out any ongoing requir</w:t>
      </w:r>
      <w:r w:rsidR="00CE2C0D">
        <w:t>ement for a lender</w:t>
      </w:r>
      <w:r>
        <w:t xml:space="preserve"> </w:t>
      </w:r>
      <w:r w:rsidR="00CE2C0D">
        <w:t xml:space="preserve">(following a default from our client) </w:t>
      </w:r>
      <w:r>
        <w:t>to use the property as affordable housing.</w:t>
      </w:r>
    </w:p>
    <w:p w14:paraId="27F45A7C" w14:textId="77777777" w:rsidR="009369EF" w:rsidRPr="002E3466" w:rsidRDefault="00132927" w:rsidP="00906D6D">
      <w:pPr>
        <w:spacing w:line="360" w:lineRule="auto"/>
      </w:pPr>
      <w:r w:rsidRPr="002E3466">
        <w:t xml:space="preserve">The </w:t>
      </w:r>
      <w:r w:rsidR="008F0901" w:rsidRPr="002E3466">
        <w:t xml:space="preserve">applicant’s </w:t>
      </w:r>
      <w:r w:rsidRPr="002E3466">
        <w:t xml:space="preserve">Property is subject to a Section 106 Agreement dated </w:t>
      </w:r>
      <w:r w:rsidR="00E37B83">
        <w:t>25th September 2014</w:t>
      </w:r>
      <w:r w:rsidR="00906D6D">
        <w:t xml:space="preserve">. </w:t>
      </w:r>
      <w:r w:rsidR="00CE2C0D">
        <w:t>An adequate MEC is required as at present the property is restricted in value to EUV-SH without one. The inclusion of the industry standard MEC will not change the existing and current use of the property whilst it is in the ownership of our client or any other RP. It is only required in the event that our client should ever default on their loan and the lender takes possession or appoints a receiver, which is extremely unlikely and has never happened in the history of the social housing sector. The sector is seen as very safe for lenders to lend money, who are very risk adverse.</w:t>
      </w:r>
    </w:p>
    <w:p w14:paraId="64401B7D" w14:textId="77777777" w:rsidR="00B34468" w:rsidRDefault="00B34468" w:rsidP="0070692F">
      <w:pPr>
        <w:spacing w:line="360" w:lineRule="auto"/>
      </w:pPr>
    </w:p>
    <w:p w14:paraId="0A6B7F74" w14:textId="77777777" w:rsidR="0053437A" w:rsidRDefault="002E3466" w:rsidP="0070692F">
      <w:pPr>
        <w:spacing w:line="360" w:lineRule="auto"/>
      </w:pPr>
      <w:r w:rsidRPr="002E3466">
        <w:t xml:space="preserve">We propose to </w:t>
      </w:r>
      <w:r w:rsidR="00671605">
        <w:t xml:space="preserve">delete </w:t>
      </w:r>
      <w:r w:rsidR="00253E08" w:rsidRPr="002E3466">
        <w:t xml:space="preserve">clause </w:t>
      </w:r>
      <w:r w:rsidR="0070692F">
        <w:t>7 of Schedule 6</w:t>
      </w:r>
      <w:r w:rsidR="00671605">
        <w:t xml:space="preserve"> in its </w:t>
      </w:r>
      <w:r w:rsidR="00410B32">
        <w:t>entirety</w:t>
      </w:r>
      <w:r w:rsidR="00671605">
        <w:t xml:space="preserve"> and replace it with </w:t>
      </w:r>
      <w:r w:rsidR="006E10FA">
        <w:t xml:space="preserve">the following MEC </w:t>
      </w:r>
      <w:r w:rsidR="0070692F">
        <w:t>so the applicant can borrow on an MV-STT basis:</w:t>
      </w:r>
    </w:p>
    <w:p w14:paraId="59052DFA" w14:textId="77777777" w:rsidR="00B34468" w:rsidRDefault="0070692F" w:rsidP="00671605">
      <w:pPr>
        <w:spacing w:line="360" w:lineRule="auto"/>
        <w:ind w:left="720" w:hanging="720"/>
      </w:pPr>
      <w:r>
        <w:t xml:space="preserve">7. </w:t>
      </w:r>
      <w:r w:rsidR="0042093A">
        <w:tab/>
      </w:r>
      <w:r>
        <w:t xml:space="preserve">That the Affordable Housing Dwellings constructed on the Affordable Housing Land will not be used for any purpose other than as Affordable Housing to rent and/or Affordable Housing subject to a shared ownership or shared equity scheme SAVE THAT </w:t>
      </w:r>
    </w:p>
    <w:p w14:paraId="36C1A96F" w14:textId="77777777" w:rsidR="00B34468" w:rsidRDefault="00B34468" w:rsidP="00671605">
      <w:pPr>
        <w:spacing w:line="360" w:lineRule="auto"/>
        <w:ind w:left="1440" w:hanging="720"/>
        <w:rPr>
          <w:rFonts w:cs="Arial"/>
          <w:szCs w:val="24"/>
          <w:lang w:eastAsia="en-GB"/>
        </w:rPr>
      </w:pPr>
      <w:r>
        <w:lastRenderedPageBreak/>
        <w:t>7.1</w:t>
      </w:r>
      <w:r>
        <w:tab/>
      </w:r>
      <w:r w:rsidR="0070692F">
        <w:t xml:space="preserve">such an obligation shall not apply </w:t>
      </w:r>
      <w:r w:rsidR="0070692F" w:rsidRPr="007101DD">
        <w:rPr>
          <w:rFonts w:cs="Arial"/>
          <w:szCs w:val="24"/>
          <w:lang w:eastAsia="en-GB"/>
        </w:rPr>
        <w:t xml:space="preserve">on a mortgagee or </w:t>
      </w:r>
      <w:proofErr w:type="spellStart"/>
      <w:r w:rsidR="0070692F" w:rsidRPr="007101DD">
        <w:rPr>
          <w:rFonts w:cs="Arial"/>
          <w:szCs w:val="24"/>
          <w:lang w:eastAsia="en-GB"/>
        </w:rPr>
        <w:t>chargee</w:t>
      </w:r>
      <w:proofErr w:type="spellEnd"/>
      <w:r w:rsidR="0070692F" w:rsidRPr="007101DD">
        <w:rPr>
          <w:rFonts w:cs="Arial"/>
          <w:szCs w:val="24"/>
          <w:lang w:eastAsia="en-GB"/>
        </w:rPr>
        <w:t xml:space="preserve"> or any receiver (including an administrative receiver</w:t>
      </w:r>
      <w:bookmarkStart w:id="1" w:name="_DV_M3"/>
      <w:bookmarkEnd w:id="1"/>
      <w:r w:rsidR="0070692F" w:rsidRPr="007101DD">
        <w:rPr>
          <w:rFonts w:cs="Arial"/>
          <w:szCs w:val="24"/>
          <w:lang w:eastAsia="en-GB"/>
        </w:rPr>
        <w:t xml:space="preserve"> appointed by such mortgagee or </w:t>
      </w:r>
      <w:proofErr w:type="spellStart"/>
      <w:r w:rsidR="0070692F" w:rsidRPr="007101DD">
        <w:rPr>
          <w:rFonts w:cs="Arial"/>
          <w:szCs w:val="24"/>
          <w:lang w:eastAsia="en-GB"/>
        </w:rPr>
        <w:t>chargee</w:t>
      </w:r>
      <w:proofErr w:type="spellEnd"/>
      <w:r w:rsidR="0070692F" w:rsidRPr="007101DD">
        <w:rPr>
          <w:rFonts w:cs="Arial"/>
          <w:szCs w:val="24"/>
          <w:lang w:eastAsia="en-GB"/>
        </w:rPr>
        <w:t xml:space="preserve"> or any other person appointed under any security documentation to enable such mortgagee or </w:t>
      </w:r>
      <w:proofErr w:type="spellStart"/>
      <w:r w:rsidR="0070692F" w:rsidRPr="007101DD">
        <w:rPr>
          <w:rFonts w:cs="Arial"/>
          <w:szCs w:val="24"/>
          <w:lang w:eastAsia="en-GB"/>
        </w:rPr>
        <w:t>chargee</w:t>
      </w:r>
      <w:proofErr w:type="spellEnd"/>
      <w:r w:rsidR="0070692F" w:rsidRPr="007101DD">
        <w:rPr>
          <w:rFonts w:cs="Arial"/>
          <w:szCs w:val="24"/>
          <w:lang w:eastAsia="en-GB"/>
        </w:rPr>
        <w:t xml:space="preserve"> to realise its security</w:t>
      </w:r>
      <w:bookmarkStart w:id="2" w:name="_DV_C3"/>
      <w:r w:rsidR="0070692F" w:rsidRPr="007101DD">
        <w:rPr>
          <w:rFonts w:cs="Arial"/>
          <w:szCs w:val="24"/>
          <w:lang w:eastAsia="en-GB"/>
        </w:rPr>
        <w:t xml:space="preserve"> or any administrator (howsoever appointed) including a housing administrator (each a Receiver)</w:t>
      </w:r>
      <w:bookmarkStart w:id="3" w:name="_DV_M4"/>
      <w:bookmarkEnd w:id="2"/>
      <w:bookmarkEnd w:id="3"/>
      <w:r w:rsidR="0070692F" w:rsidRPr="007101DD">
        <w:rPr>
          <w:rFonts w:cs="Arial"/>
          <w:szCs w:val="24"/>
          <w:lang w:eastAsia="en-GB"/>
        </w:rPr>
        <w:t xml:space="preserve">) of the whole or any part of the </w:t>
      </w:r>
      <w:bookmarkStart w:id="4" w:name="_DV_M5"/>
      <w:bookmarkEnd w:id="4"/>
      <w:r w:rsidR="0070692F">
        <w:rPr>
          <w:rFonts w:cs="Arial"/>
          <w:szCs w:val="24"/>
          <w:lang w:eastAsia="en-GB"/>
        </w:rPr>
        <w:t>A</w:t>
      </w:r>
      <w:r w:rsidR="0070692F" w:rsidRPr="007101DD">
        <w:rPr>
          <w:rFonts w:cs="Arial"/>
          <w:szCs w:val="24"/>
          <w:lang w:eastAsia="en-GB"/>
        </w:rPr>
        <w:t>ffordable</w:t>
      </w:r>
      <w:r w:rsidR="0070692F">
        <w:rPr>
          <w:rFonts w:cs="Arial"/>
          <w:szCs w:val="24"/>
          <w:lang w:eastAsia="en-GB"/>
        </w:rPr>
        <w:t xml:space="preserve"> Housing D</w:t>
      </w:r>
      <w:r w:rsidR="0070692F" w:rsidRPr="007101DD">
        <w:rPr>
          <w:rFonts w:cs="Arial"/>
          <w:szCs w:val="24"/>
          <w:lang w:eastAsia="en-GB"/>
        </w:rPr>
        <w:t xml:space="preserve">wellings or any persons or bodies deriving title through such mortgagee or </w:t>
      </w:r>
      <w:proofErr w:type="spellStart"/>
      <w:r w:rsidR="0070692F" w:rsidRPr="007101DD">
        <w:rPr>
          <w:rFonts w:cs="Arial"/>
          <w:szCs w:val="24"/>
          <w:lang w:eastAsia="en-GB"/>
        </w:rPr>
        <w:t>chargee</w:t>
      </w:r>
      <w:proofErr w:type="spellEnd"/>
      <w:r w:rsidR="0070692F" w:rsidRPr="007101DD">
        <w:rPr>
          <w:rFonts w:cs="Arial"/>
          <w:szCs w:val="24"/>
          <w:lang w:eastAsia="en-GB"/>
        </w:rPr>
        <w:t xml:space="preserve"> or </w:t>
      </w:r>
      <w:bookmarkStart w:id="5" w:name="_DV_C5"/>
      <w:r w:rsidR="0070692F" w:rsidRPr="007101DD">
        <w:rPr>
          <w:rFonts w:cs="Arial"/>
          <w:szCs w:val="24"/>
          <w:lang w:eastAsia="en-GB"/>
        </w:rPr>
        <w:t>Receiver</w:t>
      </w:r>
      <w:bookmarkEnd w:id="5"/>
      <w:r>
        <w:rPr>
          <w:rFonts w:cs="Arial"/>
          <w:szCs w:val="24"/>
          <w:lang w:eastAsia="en-GB"/>
        </w:rPr>
        <w:t>; or</w:t>
      </w:r>
    </w:p>
    <w:p w14:paraId="3E8DEA74" w14:textId="77777777" w:rsidR="0070692F" w:rsidRPr="004E1278" w:rsidRDefault="00B34468" w:rsidP="00671605">
      <w:pPr>
        <w:spacing w:line="360" w:lineRule="auto"/>
        <w:ind w:left="1440" w:hanging="720"/>
        <w:rPr>
          <w:i/>
        </w:rPr>
      </w:pPr>
      <w:r>
        <w:rPr>
          <w:rFonts w:cs="Arial"/>
          <w:szCs w:val="24"/>
          <w:lang w:eastAsia="en-GB"/>
        </w:rPr>
        <w:t>7.2</w:t>
      </w:r>
      <w:r>
        <w:rPr>
          <w:rFonts w:cs="Arial"/>
          <w:szCs w:val="24"/>
          <w:lang w:eastAsia="en-GB"/>
        </w:rPr>
        <w:tab/>
      </w:r>
      <w:r w:rsidRPr="00B34468">
        <w:rPr>
          <w:rFonts w:cs="Arial"/>
          <w:szCs w:val="24"/>
          <w:lang w:eastAsia="en-GB"/>
        </w:rPr>
        <w:t>such an obligation shall not apply on</w:t>
      </w:r>
      <w:r>
        <w:rPr>
          <w:rFonts w:cs="Arial"/>
          <w:szCs w:val="24"/>
          <w:lang w:eastAsia="en-GB"/>
        </w:rPr>
        <w:t xml:space="preserve"> a sale to a tenant exercising their right to acquire or purchase under a statutory power or to a shared ownership or shared equity owner acquiring such percentage that will take their ownership to 100% of a property subject to a shared ownership or shared equity lease or to a mortgagee of a shared ownership or shared equity Dwelling or to the successors in title to such persons</w:t>
      </w:r>
    </w:p>
    <w:p w14:paraId="656849E4" w14:textId="77777777" w:rsidR="0043124B" w:rsidRDefault="009119C1" w:rsidP="00683126">
      <w:pPr>
        <w:spacing w:line="360" w:lineRule="auto"/>
      </w:pPr>
      <w:r>
        <w:t>We should be grateful if you could please progress with this application to</w:t>
      </w:r>
      <w:r w:rsidR="00671605">
        <w:t xml:space="preserve"> vary the Section 106 Agreement </w:t>
      </w:r>
      <w:r>
        <w:t>and w</w:t>
      </w:r>
      <w:r w:rsidR="0043124B">
        <w:t>e look forward to hearing from you</w:t>
      </w:r>
      <w:r w:rsidR="006159FD">
        <w:t xml:space="preserve"> at your earliest convenience</w:t>
      </w:r>
      <w:r w:rsidR="0043124B">
        <w:t xml:space="preserve">. </w:t>
      </w:r>
    </w:p>
    <w:p w14:paraId="6CE7A34A" w14:textId="77777777" w:rsidR="00B4512F" w:rsidRDefault="00B4512F" w:rsidP="00B4512F">
      <w:pPr>
        <w:pStyle w:val="Yoursetc"/>
      </w:pPr>
      <w:r>
        <w:t xml:space="preserve">Yours </w:t>
      </w:r>
      <w:r w:rsidR="0043124B">
        <w:t xml:space="preserve">faithfully </w:t>
      </w:r>
    </w:p>
    <w:p w14:paraId="0D704A91" w14:textId="77777777" w:rsidR="00B4512F" w:rsidRDefault="0043124B" w:rsidP="00B4512F">
      <w:r>
        <w:t>Devonshires Solicitors</w:t>
      </w:r>
    </w:p>
    <w:p w14:paraId="27E959BE" w14:textId="77777777" w:rsidR="00B4512F" w:rsidRDefault="0070692F" w:rsidP="00B4512F">
      <w:pPr>
        <w:pStyle w:val="Contactdetails"/>
        <w:keepNext/>
      </w:pPr>
      <w:r>
        <w:t>Direct Tel: 020 3815 2582</w:t>
      </w:r>
    </w:p>
    <w:p w14:paraId="3E24A949" w14:textId="77777777" w:rsidR="00DC4D78" w:rsidRDefault="0043124B" w:rsidP="00B4512F">
      <w:pPr>
        <w:pStyle w:val="Contactdetails"/>
        <w:keepNext/>
      </w:pPr>
      <w:r>
        <w:t xml:space="preserve">E-mail: </w:t>
      </w:r>
      <w:hyperlink r:id="rId8" w:history="1">
        <w:r w:rsidR="00B34468" w:rsidRPr="00210FCC">
          <w:rPr>
            <w:rStyle w:val="Hyperlink"/>
          </w:rPr>
          <w:t>louise.taylor@devonshires.co.uk</w:t>
        </w:r>
      </w:hyperlink>
      <w:r w:rsidR="00B34468">
        <w:t xml:space="preserve"> </w:t>
      </w:r>
    </w:p>
    <w:p w14:paraId="1F7F3881" w14:textId="77777777" w:rsidR="00A83A1B" w:rsidRDefault="00A83A1B" w:rsidP="00B4512F">
      <w:pPr>
        <w:pStyle w:val="Contactdetails"/>
        <w:keepNext/>
      </w:pPr>
    </w:p>
    <w:p w14:paraId="6EA75E50" w14:textId="77777777" w:rsidR="00A83A1B" w:rsidRPr="00A83A1B" w:rsidRDefault="00A83A1B" w:rsidP="00B4512F">
      <w:pPr>
        <w:pStyle w:val="Contactdetails"/>
        <w:keepNext/>
        <w:rPr>
          <w:rFonts w:ascii="Arial" w:hAnsi="Arial" w:cs="Arial"/>
          <w:b/>
          <w:u w:val="single"/>
        </w:rPr>
      </w:pPr>
      <w:r w:rsidRPr="00A83A1B">
        <w:rPr>
          <w:rFonts w:ascii="Arial" w:hAnsi="Arial" w:cs="Arial"/>
          <w:b/>
          <w:u w:val="single"/>
        </w:rPr>
        <w:t>ENCs:</w:t>
      </w:r>
    </w:p>
    <w:p w14:paraId="25DA1EC5" w14:textId="77777777" w:rsidR="00A83A1B" w:rsidRDefault="00A83A1B" w:rsidP="00B4512F">
      <w:pPr>
        <w:pStyle w:val="Contactdetails"/>
        <w:keepNext/>
        <w:rPr>
          <w:rFonts w:ascii="Arial" w:hAnsi="Arial" w:cs="Arial"/>
        </w:rPr>
      </w:pPr>
      <w:r>
        <w:rPr>
          <w:rFonts w:ascii="Arial" w:hAnsi="Arial" w:cs="Arial"/>
        </w:rPr>
        <w:t>Office Copy Entries &amp; Title Plan</w:t>
      </w:r>
      <w:r w:rsidR="00AD0F35">
        <w:rPr>
          <w:rFonts w:ascii="Arial" w:hAnsi="Arial" w:cs="Arial"/>
        </w:rPr>
        <w:t>s for Title Numbers</w:t>
      </w:r>
    </w:p>
    <w:p w14:paraId="3BDB4136" w14:textId="77777777" w:rsidR="00A83A1B" w:rsidRDefault="00A83A1B" w:rsidP="00B4512F">
      <w:pPr>
        <w:pStyle w:val="Contactdetails"/>
        <w:keepNext/>
        <w:rPr>
          <w:rFonts w:ascii="Arial" w:hAnsi="Arial" w:cs="Arial"/>
        </w:rPr>
      </w:pPr>
      <w:r>
        <w:rPr>
          <w:rFonts w:ascii="Arial" w:hAnsi="Arial" w:cs="Arial"/>
        </w:rPr>
        <w:t xml:space="preserve"> </w:t>
      </w:r>
    </w:p>
    <w:p w14:paraId="65617FB2" w14:textId="77777777" w:rsidR="00A83A1B" w:rsidRPr="00A83A1B" w:rsidRDefault="00A83A1B" w:rsidP="00B4512F">
      <w:pPr>
        <w:pStyle w:val="Contactdetails"/>
        <w:keepNext/>
        <w:rPr>
          <w:rFonts w:ascii="Arial" w:hAnsi="Arial" w:cs="Arial"/>
        </w:rPr>
      </w:pPr>
    </w:p>
    <w:sectPr w:rsidR="00A83A1B" w:rsidRPr="00A83A1B" w:rsidSect="00671605">
      <w:headerReference w:type="default" r:id="rId9"/>
      <w:footerReference w:type="default" r:id="rId10"/>
      <w:headerReference w:type="first" r:id="rId11"/>
      <w:footerReference w:type="first" r:id="rId12"/>
      <w:pgSz w:w="11906" w:h="16838" w:code="9"/>
      <w:pgMar w:top="2835" w:right="1417" w:bottom="1134" w:left="1417" w:header="737" w:footer="454" w:gutter="0"/>
      <w:paperSrc w:first="258" w:other="25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C3BE73" w14:textId="77777777" w:rsidR="002409E2" w:rsidRDefault="002409E2">
      <w:r>
        <w:separator/>
      </w:r>
    </w:p>
  </w:endnote>
  <w:endnote w:type="continuationSeparator" w:id="0">
    <w:p w14:paraId="2F2D3E62" w14:textId="77777777" w:rsidR="002409E2" w:rsidRDefault="00240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151983" w14:textId="77777777" w:rsidR="001C5B4F" w:rsidRDefault="001C5B4F" w:rsidP="00E01803">
    <w:pPr>
      <w:pStyle w:val="Footer"/>
    </w:pPr>
  </w:p>
  <w:p w14:paraId="14808125" w14:textId="77777777" w:rsidR="001C5B4F" w:rsidRDefault="001C5B4F" w:rsidP="00E01803">
    <w:pPr>
      <w:pStyle w:val="Footer"/>
    </w:pPr>
    <w:r>
      <w:t xml:space="preserve">Page </w:t>
    </w:r>
    <w:r w:rsidR="00390DA9">
      <w:fldChar w:fldCharType="begin"/>
    </w:r>
    <w:r w:rsidR="00390DA9">
      <w:instrText xml:space="preserve"> PAGE   \* MERGEFORMAT </w:instrText>
    </w:r>
    <w:r w:rsidR="00390DA9">
      <w:fldChar w:fldCharType="separate"/>
    </w:r>
    <w:r w:rsidR="001901B4">
      <w:rPr>
        <w:noProof/>
      </w:rPr>
      <w:t>4</w:t>
    </w:r>
    <w:r w:rsidR="00390DA9">
      <w:rPr>
        <w:noProof/>
      </w:rPr>
      <w:fldChar w:fldCharType="end"/>
    </w:r>
  </w:p>
  <w:p w14:paraId="20E73804" w14:textId="77777777" w:rsidR="001C5B4F" w:rsidRDefault="00464652" w:rsidP="00E01803">
    <w:pPr>
      <w:pStyle w:val="Footer"/>
    </w:pPr>
    <w:r>
      <w:fldChar w:fldCharType="begin"/>
    </w:r>
    <w:r w:rsidR="001C5B4F">
      <w:instrText xml:space="preserve"> DOCVARIABLE  FullDocNo  \* MERGEFORMAT </w:instrText>
    </w:r>
    <w:r>
      <w:fldChar w:fldCharType="separate"/>
    </w:r>
    <w:ins w:id="7" w:author="Louise Taylor" w:date="2021-01-28T15:32:00Z">
      <w:r w:rsidR="003A44DC">
        <w:t>18095809.3</w:t>
      </w:r>
    </w:ins>
    <w:del w:id="8" w:author="Louise Taylor" w:date="2021-01-28T15:32:00Z">
      <w:r w:rsidR="00455ACE" w:rsidDel="003A44DC">
        <w:delText>18095809.2</w:delText>
      </w:r>
    </w:del>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F94AD8" w14:textId="77777777" w:rsidR="001C5B4F" w:rsidRDefault="001C5B4F">
    <w:pPr>
      <w:pStyle w:val="DevPartners"/>
      <w:spacing w:after="0"/>
    </w:pPr>
  </w:p>
  <w:tbl>
    <w:tblPr>
      <w:tblW w:w="8505" w:type="dxa"/>
      <w:tblLayout w:type="fixed"/>
      <w:tblCellMar>
        <w:left w:w="0" w:type="dxa"/>
        <w:right w:w="0" w:type="dxa"/>
      </w:tblCellMar>
      <w:tblLook w:val="01E0" w:firstRow="1" w:lastRow="1" w:firstColumn="1" w:lastColumn="1" w:noHBand="0" w:noVBand="0"/>
    </w:tblPr>
    <w:tblGrid>
      <w:gridCol w:w="1474"/>
      <w:gridCol w:w="7031"/>
    </w:tblGrid>
    <w:tr w:rsidR="001C5B4F" w14:paraId="13F2C739" w14:textId="77777777" w:rsidTr="00FC554A">
      <w:tc>
        <w:tcPr>
          <w:tcW w:w="1474" w:type="dxa"/>
          <w:tcMar>
            <w:left w:w="0" w:type="dxa"/>
          </w:tcMar>
          <w:vAlign w:val="bottom"/>
        </w:tcPr>
        <w:p w14:paraId="78B93966" w14:textId="77777777" w:rsidR="001C5B4F" w:rsidRDefault="004B473F" w:rsidP="001B749F">
          <w:pPr>
            <w:pStyle w:val="DevFooterText"/>
            <w:spacing w:after="170"/>
            <w:rPr>
              <w:szCs w:val="10"/>
            </w:rPr>
          </w:pPr>
          <w:r>
            <w:rPr>
              <w:noProof/>
              <w:szCs w:val="10"/>
              <w:lang w:eastAsia="en-GB"/>
            </w:rPr>
            <w:drawing>
              <wp:inline distT="0" distB="0" distL="0" distR="0" wp14:anchorId="2F654A9A" wp14:editId="5BEBBA81">
                <wp:extent cx="685800" cy="371475"/>
                <wp:effectExtent l="19050" t="0" r="0" b="0"/>
                <wp:docPr id="2" name="Picture 2" descr="l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xcel"/>
                        <pic:cNvPicPr>
                          <a:picLocks noChangeAspect="1" noChangeArrowheads="1"/>
                        </pic:cNvPicPr>
                      </pic:nvPicPr>
                      <pic:blipFill>
                        <a:blip r:embed="rId1"/>
                        <a:srcRect/>
                        <a:stretch>
                          <a:fillRect/>
                        </a:stretch>
                      </pic:blipFill>
                      <pic:spPr bwMode="auto">
                        <a:xfrm>
                          <a:off x="0" y="0"/>
                          <a:ext cx="685800" cy="371475"/>
                        </a:xfrm>
                        <a:prstGeom prst="rect">
                          <a:avLst/>
                        </a:prstGeom>
                        <a:noFill/>
                        <a:ln w="9525">
                          <a:noFill/>
                          <a:miter lim="800000"/>
                          <a:headEnd/>
                          <a:tailEnd/>
                        </a:ln>
                      </pic:spPr>
                    </pic:pic>
                  </a:graphicData>
                </a:graphic>
              </wp:inline>
            </w:drawing>
          </w:r>
        </w:p>
      </w:tc>
      <w:tc>
        <w:tcPr>
          <w:tcW w:w="7031" w:type="dxa"/>
          <w:vAlign w:val="bottom"/>
        </w:tcPr>
        <w:p w14:paraId="74DC04D9" w14:textId="77777777" w:rsidR="001C5B4F" w:rsidRPr="002330FB" w:rsidRDefault="00455ACE" w:rsidP="00FC554A">
          <w:pPr>
            <w:pStyle w:val="DevAddress"/>
          </w:pPr>
          <w:del w:id="11" w:author="Louise Taylor" w:date="2021-01-28T15:32:00Z">
            <w:r w:rsidDel="003A44DC">
              <w:delText>The Octagon, 27 Middleborough, Colchester, CO1 1TG</w:delText>
            </w:r>
          </w:del>
          <w:bookmarkStart w:id="12" w:name="DevAddress2"/>
          <w:ins w:id="13" w:author="Louise Taylor" w:date="2021-01-28T15:32:00Z">
            <w:r w:rsidR="003A44DC">
              <w:t>The Octagon, 27 Middleborough, Colchester, CO1 1TG</w:t>
            </w:r>
          </w:ins>
          <w:bookmarkEnd w:id="12"/>
        </w:p>
        <w:p w14:paraId="37B2F058" w14:textId="77777777" w:rsidR="001C5B4F" w:rsidRPr="002330FB" w:rsidRDefault="00455ACE" w:rsidP="00FC554A">
          <w:pPr>
            <w:pStyle w:val="DevAddress"/>
          </w:pPr>
          <w:del w:id="14" w:author="Louise Taylor" w:date="2021-01-28T15:32:00Z">
            <w:r w:rsidDel="003A44DC">
              <w:delText>Tel 02076 287576   Fax 08706 089390   DX 33856 Finsbury Square</w:delText>
            </w:r>
          </w:del>
          <w:bookmarkStart w:id="15" w:name="DevContact2"/>
          <w:ins w:id="16" w:author="Louise Taylor" w:date="2021-01-28T15:32:00Z">
            <w:r w:rsidR="003A44DC">
              <w:t>Tel 02076 287576   Fax 08706 089390   DX 33856 Finsbury Square</w:t>
            </w:r>
          </w:ins>
          <w:bookmarkEnd w:id="15"/>
        </w:p>
        <w:p w14:paraId="66BB2F04" w14:textId="77777777" w:rsidR="001C5B4F" w:rsidRPr="002330FB" w:rsidRDefault="00455ACE" w:rsidP="00FC554A">
          <w:pPr>
            <w:pStyle w:val="DevAddress"/>
          </w:pPr>
          <w:del w:id="17" w:author="Louise Taylor" w:date="2021-01-28T15:32:00Z">
            <w:r w:rsidDel="003A44DC">
              <w:delText>www.devonshires.com</w:delText>
            </w:r>
          </w:del>
          <w:bookmarkStart w:id="18" w:name="DevWeb2"/>
          <w:ins w:id="19" w:author="Louise Taylor" w:date="2021-01-28T15:32:00Z">
            <w:r w:rsidR="003A44DC">
              <w:t>www.devonshires.com</w:t>
            </w:r>
          </w:ins>
          <w:bookmarkEnd w:id="18"/>
        </w:p>
        <w:p w14:paraId="36079E7F" w14:textId="77777777" w:rsidR="001C5B4F" w:rsidRPr="00A75D58" w:rsidRDefault="001C5B4F" w:rsidP="00FC554A">
          <w:pPr>
            <w:pStyle w:val="DevAddress"/>
            <w:rPr>
              <w:sz w:val="11"/>
            </w:rPr>
          </w:pPr>
        </w:p>
        <w:p w14:paraId="5D583325" w14:textId="77777777" w:rsidR="00671605" w:rsidRDefault="00671605" w:rsidP="00671605">
          <w:pPr>
            <w:pStyle w:val="DevFooterText"/>
            <w:rPr>
              <w:szCs w:val="10"/>
            </w:rPr>
          </w:pPr>
          <w:bookmarkStart w:id="20" w:name="DevFooter2"/>
          <w:r>
            <w:rPr>
              <w:szCs w:val="10"/>
            </w:rPr>
            <w:t>Devonshires and Devonshires Solicitors are the trading names of Devonshires Solicitors LLP, registered in England and Wales at the address above with company number OC397401.</w:t>
          </w:r>
        </w:p>
        <w:p w14:paraId="1BAEF773" w14:textId="77777777" w:rsidR="00671605" w:rsidRDefault="00671605" w:rsidP="00671605">
          <w:pPr>
            <w:pStyle w:val="DevFooterText"/>
            <w:rPr>
              <w:szCs w:val="10"/>
            </w:rPr>
          </w:pPr>
          <w:r>
            <w:rPr>
              <w:szCs w:val="10"/>
            </w:rPr>
            <w:t>A list of members is open for inspection at our offices. This firm does not accept service by electronic mail or facsimile.</w:t>
          </w:r>
        </w:p>
        <w:p w14:paraId="2257A490" w14:textId="77777777" w:rsidR="00671605" w:rsidRDefault="00671605" w:rsidP="00671605">
          <w:pPr>
            <w:pStyle w:val="DevFooterText"/>
            <w:rPr>
              <w:szCs w:val="10"/>
            </w:rPr>
          </w:pPr>
          <w:r>
            <w:rPr>
              <w:szCs w:val="10"/>
            </w:rPr>
            <w:t>This Firm is authorised and regulated by the Solicitors Regulation Authority under the name of Devonshires Solicitors LLP and registration number 619881</w:t>
          </w:r>
          <w:bookmarkEnd w:id="20"/>
        </w:p>
        <w:p w14:paraId="1750DB1E" w14:textId="77777777" w:rsidR="001C5B4F" w:rsidRDefault="001C5B4F" w:rsidP="00FC554A">
          <w:pPr>
            <w:pStyle w:val="DevFooterText"/>
            <w:rPr>
              <w:szCs w:val="10"/>
            </w:rPr>
          </w:pPr>
        </w:p>
      </w:tc>
    </w:tr>
  </w:tbl>
  <w:p w14:paraId="63D18775" w14:textId="77777777" w:rsidR="001C5B4F" w:rsidRDefault="001C5B4F">
    <w:pPr>
      <w:pStyle w:val="Footer"/>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430AF6" w14:textId="77777777" w:rsidR="002409E2" w:rsidRDefault="002409E2">
      <w:r>
        <w:separator/>
      </w:r>
    </w:p>
  </w:footnote>
  <w:footnote w:type="continuationSeparator" w:id="0">
    <w:p w14:paraId="30787141" w14:textId="77777777" w:rsidR="002409E2" w:rsidRDefault="002409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9286"/>
    </w:tblGrid>
    <w:tr w:rsidR="001C5B4F" w14:paraId="19DA096F" w14:textId="77777777" w:rsidTr="00E01803">
      <w:trPr>
        <w:trHeight w:hRule="exact" w:val="1247"/>
      </w:trPr>
      <w:tc>
        <w:tcPr>
          <w:tcW w:w="9286" w:type="dxa"/>
        </w:tcPr>
        <w:p w14:paraId="06F9024D" w14:textId="77777777" w:rsidR="001C5B4F" w:rsidRDefault="001C5B4F" w:rsidP="00E01803">
          <w:pPr>
            <w:pStyle w:val="Header"/>
          </w:pPr>
        </w:p>
      </w:tc>
    </w:tr>
  </w:tbl>
  <w:p w14:paraId="5CA8A969" w14:textId="77777777" w:rsidR="001C5B4F" w:rsidRPr="00766CFD" w:rsidRDefault="001C5B4F" w:rsidP="00E01803">
    <w:pPr>
      <w:pStyle w:val="Copy"/>
      <w:spacing w:before="120" w:after="120"/>
    </w:pPr>
    <w:bookmarkStart w:id="6" w:name="DevCopy2"/>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9286"/>
    </w:tblGrid>
    <w:tr w:rsidR="001C5B4F" w14:paraId="29B921EE" w14:textId="77777777" w:rsidTr="00307864">
      <w:trPr>
        <w:trHeight w:hRule="exact" w:val="1247"/>
      </w:trPr>
      <w:tc>
        <w:tcPr>
          <w:tcW w:w="9286" w:type="dxa"/>
        </w:tcPr>
        <w:p w14:paraId="3F601462" w14:textId="77777777" w:rsidR="00A8544E" w:rsidRDefault="00A8544E">
          <w:pPr>
            <w:pStyle w:val="Header"/>
          </w:pPr>
          <w:bookmarkStart w:id="9" w:name="DevNewLogo"/>
          <w:r>
            <w:rPr>
              <w:noProof/>
              <w:lang w:eastAsia="en-GB"/>
            </w:rPr>
            <w:drawing>
              <wp:inline distT="0" distB="0" distL="0" distR="0" wp14:anchorId="76536D00" wp14:editId="79899D52">
                <wp:extent cx="2409825" cy="676275"/>
                <wp:effectExtent l="19050" t="0" r="9525" b="0"/>
                <wp:docPr id="3" name="Picture 3" descr="Final_Logo_orange_blue-right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nal_Logo_orange_blue-rightsize"/>
                        <pic:cNvPicPr>
                          <a:picLocks noChangeAspect="1" noChangeArrowheads="1"/>
                        </pic:cNvPicPr>
                      </pic:nvPicPr>
                      <pic:blipFill>
                        <a:blip r:embed="rId1"/>
                        <a:srcRect/>
                        <a:stretch>
                          <a:fillRect/>
                        </a:stretch>
                      </pic:blipFill>
                      <pic:spPr bwMode="auto">
                        <a:xfrm>
                          <a:off x="0" y="0"/>
                          <a:ext cx="2409825" cy="676275"/>
                        </a:xfrm>
                        <a:prstGeom prst="rect">
                          <a:avLst/>
                        </a:prstGeom>
                        <a:noFill/>
                        <a:ln w="9525">
                          <a:noFill/>
                          <a:miter lim="800000"/>
                          <a:headEnd/>
                          <a:tailEnd/>
                        </a:ln>
                      </pic:spPr>
                    </pic:pic>
                  </a:graphicData>
                </a:graphic>
              </wp:inline>
            </w:drawing>
          </w:r>
        </w:p>
        <w:bookmarkEnd w:id="9"/>
        <w:p w14:paraId="63FADB3A" w14:textId="77777777" w:rsidR="001C5B4F" w:rsidRDefault="001C5B4F" w:rsidP="00766CFD">
          <w:pPr>
            <w:pStyle w:val="Header"/>
          </w:pPr>
        </w:p>
      </w:tc>
    </w:tr>
  </w:tbl>
  <w:p w14:paraId="3E57637B" w14:textId="77777777" w:rsidR="001C5B4F" w:rsidRPr="00766CFD" w:rsidRDefault="001C5B4F" w:rsidP="00A16FAB">
    <w:pPr>
      <w:pStyle w:val="Copy"/>
      <w:spacing w:before="120" w:after="120"/>
    </w:pPr>
    <w:bookmarkStart w:id="10" w:name="DevCopy"/>
    <w:bookmarkEnd w:id="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4C8291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60A9A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F804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F4426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B482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C02D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7A707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6E773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0B8985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24031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EA604E3"/>
    <w:multiLevelType w:val="multilevel"/>
    <w:tmpl w:val="EB6C5080"/>
    <w:lvl w:ilvl="0">
      <w:start w:val="1"/>
      <w:numFmt w:val="decimal"/>
      <w:pStyle w:val="MRheading1"/>
      <w:lvlText w:val="%1"/>
      <w:lvlJc w:val="left"/>
      <w:pPr>
        <w:tabs>
          <w:tab w:val="num" w:pos="720"/>
        </w:tabs>
        <w:ind w:left="720" w:hanging="720"/>
      </w:pPr>
      <w:rPr>
        <w:u w:val="none"/>
      </w:rPr>
    </w:lvl>
    <w:lvl w:ilvl="1">
      <w:start w:val="1"/>
      <w:numFmt w:val="decimal"/>
      <w:pStyle w:val="MRheading2"/>
      <w:lvlText w:val="%1.%2"/>
      <w:lvlJc w:val="left"/>
      <w:pPr>
        <w:tabs>
          <w:tab w:val="num" w:pos="1320"/>
        </w:tabs>
        <w:ind w:left="1320" w:hanging="720"/>
      </w:pPr>
      <w:rPr>
        <w:rFonts w:ascii="Arial" w:hAnsi="Arial" w:cs="Arial" w:hint="default"/>
        <w:sz w:val="22"/>
        <w:szCs w:val="22"/>
        <w:u w:val="none"/>
      </w:rPr>
    </w:lvl>
    <w:lvl w:ilvl="2">
      <w:start w:val="1"/>
      <w:numFmt w:val="decimal"/>
      <w:pStyle w:val="MRheading3"/>
      <w:lvlText w:val="%1.%2.%3"/>
      <w:lvlJc w:val="left"/>
      <w:pPr>
        <w:tabs>
          <w:tab w:val="num" w:pos="1800"/>
        </w:tabs>
        <w:ind w:left="1800" w:hanging="1080"/>
      </w:pPr>
      <w:rPr>
        <w:u w:val="none"/>
      </w:rPr>
    </w:lvl>
    <w:lvl w:ilvl="3">
      <w:start w:val="1"/>
      <w:numFmt w:val="lowerRoman"/>
      <w:pStyle w:val="MRheading4"/>
      <w:lvlText w:val="(%4)"/>
      <w:lvlJc w:val="left"/>
      <w:pPr>
        <w:tabs>
          <w:tab w:val="num" w:pos="2520"/>
        </w:tabs>
        <w:ind w:left="2520" w:hanging="720"/>
      </w:pPr>
      <w:rPr>
        <w:u w:val="none"/>
      </w:rPr>
    </w:lvl>
    <w:lvl w:ilvl="4">
      <w:start w:val="1"/>
      <w:numFmt w:val="upperLetter"/>
      <w:pStyle w:val="MRheading5"/>
      <w:lvlText w:val="(%5)"/>
      <w:lvlJc w:val="left"/>
      <w:pPr>
        <w:tabs>
          <w:tab w:val="num" w:pos="3240"/>
        </w:tabs>
        <w:ind w:left="3240" w:hanging="720"/>
      </w:pPr>
      <w:rPr>
        <w:u w:val="none"/>
      </w:rPr>
    </w:lvl>
    <w:lvl w:ilvl="5">
      <w:start w:val="1"/>
      <w:numFmt w:val="decimal"/>
      <w:pStyle w:val="MRheading6"/>
      <w:lvlText w:val="%6)"/>
      <w:lvlJc w:val="left"/>
      <w:pPr>
        <w:tabs>
          <w:tab w:val="num" w:pos="3960"/>
        </w:tabs>
        <w:ind w:left="3960" w:hanging="720"/>
      </w:pPr>
      <w:rPr>
        <w:rFonts w:ascii="Times New Roman" w:hAnsi="Times New Roman" w:hint="default"/>
        <w:b w:val="0"/>
        <w:i w:val="0"/>
        <w:sz w:val="24"/>
        <w:u w:val="none"/>
      </w:rPr>
    </w:lvl>
    <w:lvl w:ilvl="6">
      <w:start w:val="1"/>
      <w:numFmt w:val="lowerLetter"/>
      <w:pStyle w:val="MRheading7"/>
      <w:lvlText w:val="%7)"/>
      <w:lvlJc w:val="left"/>
      <w:pPr>
        <w:tabs>
          <w:tab w:val="num" w:pos="4680"/>
        </w:tabs>
        <w:ind w:left="4680" w:hanging="720"/>
      </w:pPr>
      <w:rPr>
        <w:rFonts w:ascii="Times New Roman" w:hAnsi="Times New Roman" w:hint="default"/>
        <w:b w:val="0"/>
        <w:i w:val="0"/>
        <w:sz w:val="24"/>
        <w:u w:val="none"/>
      </w:rPr>
    </w:lvl>
    <w:lvl w:ilvl="7">
      <w:start w:val="1"/>
      <w:numFmt w:val="lowerRoman"/>
      <w:pStyle w:val="MRheading8"/>
      <w:lvlText w:val="%8)"/>
      <w:lvlJc w:val="left"/>
      <w:pPr>
        <w:tabs>
          <w:tab w:val="num" w:pos="5400"/>
        </w:tabs>
        <w:ind w:left="5400" w:hanging="720"/>
      </w:pPr>
      <w:rPr>
        <w:rFonts w:ascii="Times New Roman" w:hAnsi="Times New Roman" w:hint="default"/>
        <w:b w:val="0"/>
        <w:i w:val="0"/>
        <w:sz w:val="24"/>
        <w:u w:val="none"/>
      </w:rPr>
    </w:lvl>
    <w:lvl w:ilvl="8">
      <w:start w:val="1"/>
      <w:numFmt w:val="upperLetter"/>
      <w:pStyle w:val="MRheading9"/>
      <w:lvlText w:val="%9)"/>
      <w:lvlJc w:val="left"/>
      <w:pPr>
        <w:tabs>
          <w:tab w:val="num" w:pos="6120"/>
        </w:tabs>
        <w:ind w:left="6120" w:hanging="720"/>
      </w:pPr>
      <w:rPr>
        <w:rFonts w:ascii="Times New Roman" w:hAnsi="Times New Roman" w:hint="default"/>
        <w:b w:val="0"/>
        <w:i w:val="0"/>
        <w:sz w:val="24"/>
        <w:u w:val="none"/>
      </w:rPr>
    </w:lvl>
  </w:abstractNum>
  <w:abstractNum w:abstractNumId="11" w15:restartNumberingAfterBreak="0">
    <w:nsid w:val="28C67069"/>
    <w:multiLevelType w:val="multilevel"/>
    <w:tmpl w:val="F11EBFAE"/>
    <w:lvl w:ilvl="0">
      <w:start w:val="1"/>
      <w:numFmt w:val="none"/>
      <w:pStyle w:val="Heading"/>
      <w:suff w:val="nothing"/>
      <w:lvlText w:val=""/>
      <w:lvlJc w:val="left"/>
      <w:pPr>
        <w:ind w:left="0" w:firstLine="0"/>
      </w:pPr>
      <w:rPr>
        <w:rFonts w:hint="default"/>
      </w:rPr>
    </w:lvl>
    <w:lvl w:ilvl="1">
      <w:start w:val="1"/>
      <w:numFmt w:val="decimal"/>
      <w:lvlText w:val="%2%1"/>
      <w:lvlJc w:val="left"/>
      <w:pPr>
        <w:tabs>
          <w:tab w:val="num" w:pos="425"/>
        </w:tabs>
        <w:ind w:left="425" w:hanging="425"/>
      </w:pPr>
      <w:rPr>
        <w:rFonts w:hint="default"/>
      </w:rPr>
    </w:lvl>
    <w:lvl w:ilvl="2">
      <w:start w:val="1"/>
      <w:numFmt w:val="decimal"/>
      <w:lvlText w:val="%1%2.%3"/>
      <w:lvlJc w:val="left"/>
      <w:pPr>
        <w:tabs>
          <w:tab w:val="num" w:pos="1106"/>
        </w:tabs>
        <w:ind w:left="1106" w:hanging="681"/>
      </w:pPr>
      <w:rPr>
        <w:rFonts w:hint="default"/>
      </w:rPr>
    </w:lvl>
    <w:lvl w:ilvl="3">
      <w:start w:val="1"/>
      <w:numFmt w:val="decimal"/>
      <w:lvlText w:val="%2.%3.%4"/>
      <w:lvlJc w:val="left"/>
      <w:pPr>
        <w:tabs>
          <w:tab w:val="num" w:pos="1985"/>
        </w:tabs>
        <w:ind w:left="1985" w:hanging="879"/>
      </w:pPr>
      <w:rPr>
        <w:rFonts w:hint="default"/>
      </w:rPr>
    </w:lvl>
    <w:lvl w:ilvl="4">
      <w:start w:val="1"/>
      <w:numFmt w:val="decimal"/>
      <w:lvlText w:val="%2.%3.%4.%5"/>
      <w:lvlJc w:val="left"/>
      <w:pPr>
        <w:tabs>
          <w:tab w:val="num" w:pos="3033"/>
        </w:tabs>
        <w:ind w:left="3033" w:hanging="104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4ECC3069"/>
    <w:multiLevelType w:val="hybridMultilevel"/>
    <w:tmpl w:val="B0A8AC4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4F7A3E65"/>
    <w:multiLevelType w:val="multilevel"/>
    <w:tmpl w:val="6EE00862"/>
    <w:lvl w:ilvl="0">
      <w:start w:val="1"/>
      <w:numFmt w:val="decimal"/>
      <w:pStyle w:val="Numbered"/>
      <w:lvlText w:val="%1."/>
      <w:lvlJc w:val="left"/>
      <w:pPr>
        <w:tabs>
          <w:tab w:val="num" w:pos="425"/>
        </w:tabs>
        <w:ind w:left="425" w:hanging="425"/>
      </w:pPr>
      <w:rPr>
        <w:rFonts w:ascii="Arial" w:hAnsi="Arial" w:hint="default"/>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52862A87"/>
    <w:multiLevelType w:val="multilevel"/>
    <w:tmpl w:val="63FE7BD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2"/>
      <w:lvlText w:val="%3."/>
      <w:lvlJc w:val="left"/>
      <w:pPr>
        <w:tabs>
          <w:tab w:val="num" w:pos="2160"/>
        </w:tabs>
        <w:ind w:left="2160" w:hanging="720"/>
      </w:pPr>
    </w:lvl>
    <w:lvl w:ilvl="3">
      <w:start w:val="1"/>
      <w:numFmt w:val="decimal"/>
      <w:pStyle w:val="Heading3"/>
      <w:lvlText w:val="%4."/>
      <w:lvlJc w:val="left"/>
      <w:pPr>
        <w:tabs>
          <w:tab w:val="num" w:pos="2880"/>
        </w:tabs>
        <w:ind w:left="2880" w:hanging="720"/>
      </w:pPr>
    </w:lvl>
    <w:lvl w:ilvl="4">
      <w:start w:val="1"/>
      <w:numFmt w:val="decimal"/>
      <w:pStyle w:val="Heading4"/>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5" w15:restartNumberingAfterBreak="0">
    <w:nsid w:val="66425144"/>
    <w:multiLevelType w:val="multilevel"/>
    <w:tmpl w:val="9A68FE1A"/>
    <w:lvl w:ilvl="0">
      <w:start w:val="1"/>
      <w:numFmt w:val="decimal"/>
      <w:lvlText w:val="%1"/>
      <w:lvlJc w:val="left"/>
      <w:pPr>
        <w:tabs>
          <w:tab w:val="num" w:pos="425"/>
        </w:tabs>
        <w:ind w:left="425" w:hanging="425"/>
      </w:pPr>
      <w:rPr>
        <w:rFonts w:hint="default"/>
      </w:rPr>
    </w:lvl>
    <w:lvl w:ilvl="1">
      <w:start w:val="1"/>
      <w:numFmt w:val="decimal"/>
      <w:lvlText w:val="%1.%2"/>
      <w:lvlJc w:val="left"/>
      <w:pPr>
        <w:tabs>
          <w:tab w:val="num" w:pos="1106"/>
        </w:tabs>
        <w:ind w:left="1106" w:hanging="681"/>
      </w:pPr>
      <w:rPr>
        <w:rFonts w:hint="default"/>
      </w:rPr>
    </w:lvl>
    <w:lvl w:ilvl="2">
      <w:start w:val="1"/>
      <w:numFmt w:val="decimal"/>
      <w:lvlText w:val="%1.%2.%3"/>
      <w:lvlJc w:val="left"/>
      <w:pPr>
        <w:tabs>
          <w:tab w:val="num" w:pos="1985"/>
        </w:tabs>
        <w:ind w:left="1985" w:hanging="879"/>
      </w:pPr>
      <w:rPr>
        <w:rFonts w:hint="default"/>
      </w:rPr>
    </w:lvl>
    <w:lvl w:ilvl="3">
      <w:start w:val="1"/>
      <w:numFmt w:val="decimal"/>
      <w:lvlText w:val="%1.%2.%3.%4"/>
      <w:lvlJc w:val="left"/>
      <w:pPr>
        <w:tabs>
          <w:tab w:val="num" w:pos="3033"/>
        </w:tabs>
        <w:ind w:left="3033" w:hanging="1048"/>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67446EE2"/>
    <w:multiLevelType w:val="hybridMultilevel"/>
    <w:tmpl w:val="3514B65A"/>
    <w:lvl w:ilvl="0" w:tplc="9162E062">
      <w:start w:val="1"/>
      <w:numFmt w:val="bullet"/>
      <w:lvlText w:val=""/>
      <w:lvlJc w:val="left"/>
      <w:pPr>
        <w:tabs>
          <w:tab w:val="num" w:pos="425"/>
        </w:tabs>
        <w:ind w:left="425" w:hanging="113"/>
      </w:pPr>
      <w:rPr>
        <w:rFonts w:ascii="Symbol" w:hAnsi="Symbol" w:hint="default"/>
        <w:b w:val="0"/>
        <w:i w:val="0"/>
        <w:color w:val="auto"/>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3387F67"/>
    <w:multiLevelType w:val="hybridMultilevel"/>
    <w:tmpl w:val="29286E44"/>
    <w:lvl w:ilvl="0" w:tplc="3CFE3B94">
      <w:start w:val="1"/>
      <w:numFmt w:val="bullet"/>
      <w:pStyle w:val="Bullet"/>
      <w:lvlText w:val=""/>
      <w:lvlJc w:val="left"/>
      <w:pPr>
        <w:tabs>
          <w:tab w:val="num" w:pos="425"/>
        </w:tabs>
        <w:ind w:left="425" w:hanging="425"/>
      </w:pPr>
      <w:rPr>
        <w:rFonts w:ascii="Symbol" w:hAnsi="Symbol" w:hint="default"/>
        <w:b w:val="0"/>
        <w:i w:val="0"/>
        <w:color w:val="auto"/>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1"/>
  </w:num>
  <w:num w:numId="3">
    <w:abstractNumId w:val="13"/>
  </w:num>
  <w:num w:numId="4">
    <w:abstractNumId w:val="15"/>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2"/>
  </w:num>
  <w:num w:numId="1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Louise Taylor">
    <w15:presenceInfo w15:providerId="AD" w15:userId="S-1-5-21-1138190248-1893409723-1543857936-263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noPunctuationKerning/>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dressVersion" w:val="3.1"/>
    <w:docVar w:name="CurrentTemplateName" w:val="DevLetter.dotm"/>
    <w:docVar w:name="CurrentTemplateVersion" w:val="4.0"/>
    <w:docVar w:name="DocNo" w:val="18095809"/>
    <w:docVar w:name="DocTemplateName" w:val="DevLetter.dotm"/>
    <w:docVar w:name="FooterVersion" w:val="1.4"/>
    <w:docVar w:name="FullDocNo" w:val="18095809.3"/>
    <w:docVar w:name="InitialTemplateName" w:val="DevLetter.dotm"/>
    <w:docVar w:name="InitialTemplateVersion" w:val="4.0"/>
    <w:docVar w:name="OfficeName" w:val="Colchester"/>
    <w:docVar w:name="VerNo" w:val="3"/>
  </w:docVars>
  <w:rsids>
    <w:rsidRoot w:val="00B4512F"/>
    <w:rsid w:val="0000406D"/>
    <w:rsid w:val="00005399"/>
    <w:rsid w:val="00015EA9"/>
    <w:rsid w:val="00041671"/>
    <w:rsid w:val="000466E0"/>
    <w:rsid w:val="0005782E"/>
    <w:rsid w:val="000634E3"/>
    <w:rsid w:val="0006719C"/>
    <w:rsid w:val="00072432"/>
    <w:rsid w:val="00073164"/>
    <w:rsid w:val="00123130"/>
    <w:rsid w:val="00132927"/>
    <w:rsid w:val="00161FD4"/>
    <w:rsid w:val="00187F64"/>
    <w:rsid w:val="001901B4"/>
    <w:rsid w:val="001B749F"/>
    <w:rsid w:val="001C5B4F"/>
    <w:rsid w:val="001D3511"/>
    <w:rsid w:val="001E2E35"/>
    <w:rsid w:val="001F12A0"/>
    <w:rsid w:val="0020791C"/>
    <w:rsid w:val="00222346"/>
    <w:rsid w:val="002409E2"/>
    <w:rsid w:val="00253E08"/>
    <w:rsid w:val="00291363"/>
    <w:rsid w:val="002C6EEF"/>
    <w:rsid w:val="002C7C68"/>
    <w:rsid w:val="002D6EEB"/>
    <w:rsid w:val="002E3466"/>
    <w:rsid w:val="002E4768"/>
    <w:rsid w:val="002F0AED"/>
    <w:rsid w:val="0030478D"/>
    <w:rsid w:val="00307864"/>
    <w:rsid w:val="003124E4"/>
    <w:rsid w:val="00332A77"/>
    <w:rsid w:val="003715DE"/>
    <w:rsid w:val="00373117"/>
    <w:rsid w:val="0037464F"/>
    <w:rsid w:val="00381807"/>
    <w:rsid w:val="00390DA9"/>
    <w:rsid w:val="003A44DC"/>
    <w:rsid w:val="003E2452"/>
    <w:rsid w:val="00410B32"/>
    <w:rsid w:val="0042093A"/>
    <w:rsid w:val="00430A62"/>
    <w:rsid w:val="0043124B"/>
    <w:rsid w:val="004528D7"/>
    <w:rsid w:val="004544B5"/>
    <w:rsid w:val="00455ACE"/>
    <w:rsid w:val="00464652"/>
    <w:rsid w:val="00475D0F"/>
    <w:rsid w:val="004869CF"/>
    <w:rsid w:val="00491C11"/>
    <w:rsid w:val="00493799"/>
    <w:rsid w:val="004A374B"/>
    <w:rsid w:val="004B473F"/>
    <w:rsid w:val="004E1278"/>
    <w:rsid w:val="00501240"/>
    <w:rsid w:val="00503662"/>
    <w:rsid w:val="00511CA3"/>
    <w:rsid w:val="00513F34"/>
    <w:rsid w:val="00514BB5"/>
    <w:rsid w:val="005261CD"/>
    <w:rsid w:val="0053437A"/>
    <w:rsid w:val="00536B1B"/>
    <w:rsid w:val="0053780F"/>
    <w:rsid w:val="005461D5"/>
    <w:rsid w:val="00575594"/>
    <w:rsid w:val="00595F6D"/>
    <w:rsid w:val="005E2B55"/>
    <w:rsid w:val="005E4855"/>
    <w:rsid w:val="005F573B"/>
    <w:rsid w:val="00600784"/>
    <w:rsid w:val="00607DFC"/>
    <w:rsid w:val="006159FD"/>
    <w:rsid w:val="00616F32"/>
    <w:rsid w:val="00623596"/>
    <w:rsid w:val="00640177"/>
    <w:rsid w:val="00647E5C"/>
    <w:rsid w:val="00665EDA"/>
    <w:rsid w:val="00671605"/>
    <w:rsid w:val="00675D90"/>
    <w:rsid w:val="00683126"/>
    <w:rsid w:val="006950B6"/>
    <w:rsid w:val="006958C2"/>
    <w:rsid w:val="006A2503"/>
    <w:rsid w:val="006C5D6E"/>
    <w:rsid w:val="006D58E4"/>
    <w:rsid w:val="006E10FA"/>
    <w:rsid w:val="0070692F"/>
    <w:rsid w:val="00766CFD"/>
    <w:rsid w:val="0079297C"/>
    <w:rsid w:val="007931D5"/>
    <w:rsid w:val="007C501B"/>
    <w:rsid w:val="007D1D15"/>
    <w:rsid w:val="007D35ED"/>
    <w:rsid w:val="00817712"/>
    <w:rsid w:val="00825E19"/>
    <w:rsid w:val="00861F54"/>
    <w:rsid w:val="008721F3"/>
    <w:rsid w:val="00876B13"/>
    <w:rsid w:val="0088531C"/>
    <w:rsid w:val="008913CF"/>
    <w:rsid w:val="008A1850"/>
    <w:rsid w:val="008A56B7"/>
    <w:rsid w:val="008A795E"/>
    <w:rsid w:val="008D255A"/>
    <w:rsid w:val="008D3BEC"/>
    <w:rsid w:val="008D47D8"/>
    <w:rsid w:val="008E76ED"/>
    <w:rsid w:val="008F00A7"/>
    <w:rsid w:val="008F03DE"/>
    <w:rsid w:val="008F0901"/>
    <w:rsid w:val="0090430A"/>
    <w:rsid w:val="00906D6D"/>
    <w:rsid w:val="009119C1"/>
    <w:rsid w:val="00930D86"/>
    <w:rsid w:val="00932F2B"/>
    <w:rsid w:val="009369EF"/>
    <w:rsid w:val="00953B30"/>
    <w:rsid w:val="00986D01"/>
    <w:rsid w:val="009949A6"/>
    <w:rsid w:val="009A463C"/>
    <w:rsid w:val="009E21A0"/>
    <w:rsid w:val="00A16FAB"/>
    <w:rsid w:val="00A277BA"/>
    <w:rsid w:val="00A32FAF"/>
    <w:rsid w:val="00A40C6B"/>
    <w:rsid w:val="00A625EC"/>
    <w:rsid w:val="00A67F1C"/>
    <w:rsid w:val="00A83A1B"/>
    <w:rsid w:val="00A83FB2"/>
    <w:rsid w:val="00A8544E"/>
    <w:rsid w:val="00AC4DEE"/>
    <w:rsid w:val="00AD0F35"/>
    <w:rsid w:val="00AF30D8"/>
    <w:rsid w:val="00B34468"/>
    <w:rsid w:val="00B4512F"/>
    <w:rsid w:val="00B63F79"/>
    <w:rsid w:val="00B646D8"/>
    <w:rsid w:val="00BB6E1F"/>
    <w:rsid w:val="00BF5526"/>
    <w:rsid w:val="00C27D88"/>
    <w:rsid w:val="00C41BF0"/>
    <w:rsid w:val="00C42446"/>
    <w:rsid w:val="00C42A31"/>
    <w:rsid w:val="00C56CBE"/>
    <w:rsid w:val="00C603AA"/>
    <w:rsid w:val="00CE2C0D"/>
    <w:rsid w:val="00CF0B8C"/>
    <w:rsid w:val="00D0055B"/>
    <w:rsid w:val="00D474BF"/>
    <w:rsid w:val="00D525D7"/>
    <w:rsid w:val="00DC4D78"/>
    <w:rsid w:val="00DC6990"/>
    <w:rsid w:val="00DE0CA1"/>
    <w:rsid w:val="00DE2850"/>
    <w:rsid w:val="00DF20A7"/>
    <w:rsid w:val="00E01803"/>
    <w:rsid w:val="00E13FC7"/>
    <w:rsid w:val="00E2535D"/>
    <w:rsid w:val="00E36E7B"/>
    <w:rsid w:val="00E37B83"/>
    <w:rsid w:val="00E964CF"/>
    <w:rsid w:val="00ED7608"/>
    <w:rsid w:val="00F20B7B"/>
    <w:rsid w:val="00F301BA"/>
    <w:rsid w:val="00F350F1"/>
    <w:rsid w:val="00F37EA2"/>
    <w:rsid w:val="00F63D7F"/>
    <w:rsid w:val="00FC554A"/>
    <w:rsid w:val="00FE2D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3B9DBE"/>
  <w15:docId w15:val="{BAFB1545-7B64-480E-ABC2-F03AE3C57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1FD4"/>
    <w:pPr>
      <w:spacing w:after="240"/>
      <w:jc w:val="both"/>
    </w:pPr>
    <w:rPr>
      <w:rFonts w:ascii="Arial" w:hAnsi="Arial"/>
      <w:sz w:val="22"/>
      <w:szCs w:val="22"/>
      <w:lang w:eastAsia="en-US"/>
    </w:rPr>
  </w:style>
  <w:style w:type="paragraph" w:styleId="Heading2">
    <w:name w:val="heading 2"/>
    <w:basedOn w:val="Normal"/>
    <w:next w:val="Normal"/>
    <w:qFormat/>
    <w:rsid w:val="00161FD4"/>
    <w:pPr>
      <w:keepNext/>
      <w:numPr>
        <w:ilvl w:val="2"/>
        <w:numId w:val="16"/>
      </w:numPr>
      <w:spacing w:after="0"/>
      <w:outlineLvl w:val="1"/>
    </w:pPr>
    <w:rPr>
      <w:rFonts w:cs="Arial"/>
      <w:bCs/>
      <w:iCs/>
    </w:rPr>
  </w:style>
  <w:style w:type="paragraph" w:styleId="Heading3">
    <w:name w:val="heading 3"/>
    <w:basedOn w:val="Normal"/>
    <w:next w:val="Normal"/>
    <w:qFormat/>
    <w:rsid w:val="00161FD4"/>
    <w:pPr>
      <w:keepNext/>
      <w:numPr>
        <w:ilvl w:val="3"/>
        <w:numId w:val="16"/>
      </w:numPr>
      <w:spacing w:after="0"/>
      <w:outlineLvl w:val="2"/>
    </w:pPr>
    <w:rPr>
      <w:rFonts w:cs="Arial"/>
      <w:bCs/>
    </w:rPr>
  </w:style>
  <w:style w:type="paragraph" w:styleId="Heading4">
    <w:name w:val="heading 4"/>
    <w:basedOn w:val="Normal"/>
    <w:next w:val="Normal"/>
    <w:qFormat/>
    <w:rsid w:val="00161FD4"/>
    <w:pPr>
      <w:keepNext/>
      <w:numPr>
        <w:ilvl w:val="4"/>
        <w:numId w:val="16"/>
      </w:numPr>
      <w:spacing w:after="0"/>
      <w:outlineLvl w:val="3"/>
    </w:pPr>
    <w:rPr>
      <w:bCs/>
    </w:rPr>
  </w:style>
  <w:style w:type="paragraph" w:styleId="Heading5">
    <w:name w:val="heading 5"/>
    <w:basedOn w:val="Normal"/>
    <w:next w:val="Normal"/>
    <w:qFormat/>
    <w:rsid w:val="00161FD4"/>
    <w:pPr>
      <w:spacing w:before="240" w:after="60"/>
      <w:outlineLvl w:val="4"/>
    </w:pPr>
    <w:rPr>
      <w:b/>
      <w:bCs/>
      <w:i/>
      <w:iCs/>
      <w:sz w:val="26"/>
      <w:szCs w:val="26"/>
    </w:rPr>
  </w:style>
  <w:style w:type="paragraph" w:styleId="Heading6">
    <w:name w:val="heading 6"/>
    <w:basedOn w:val="Normal"/>
    <w:next w:val="Normal"/>
    <w:qFormat/>
    <w:rsid w:val="00161FD4"/>
    <w:pPr>
      <w:numPr>
        <w:ilvl w:val="5"/>
        <w:numId w:val="16"/>
      </w:numPr>
      <w:spacing w:before="240" w:after="60"/>
      <w:outlineLvl w:val="5"/>
    </w:pPr>
    <w:rPr>
      <w:b/>
      <w:bCs/>
    </w:rPr>
  </w:style>
  <w:style w:type="paragraph" w:styleId="Heading7">
    <w:name w:val="heading 7"/>
    <w:basedOn w:val="Normal"/>
    <w:next w:val="Normal"/>
    <w:qFormat/>
    <w:rsid w:val="00161FD4"/>
    <w:pPr>
      <w:numPr>
        <w:ilvl w:val="6"/>
        <w:numId w:val="16"/>
      </w:numPr>
      <w:spacing w:before="240" w:after="60"/>
      <w:outlineLvl w:val="6"/>
    </w:pPr>
    <w:rPr>
      <w:sz w:val="24"/>
      <w:szCs w:val="24"/>
    </w:rPr>
  </w:style>
  <w:style w:type="paragraph" w:styleId="Heading8">
    <w:name w:val="heading 8"/>
    <w:basedOn w:val="Normal"/>
    <w:next w:val="Normal"/>
    <w:qFormat/>
    <w:rsid w:val="00161FD4"/>
    <w:pPr>
      <w:numPr>
        <w:ilvl w:val="7"/>
        <w:numId w:val="16"/>
      </w:numPr>
      <w:spacing w:before="240" w:after="60"/>
      <w:outlineLvl w:val="7"/>
    </w:pPr>
    <w:rPr>
      <w:i/>
      <w:iCs/>
      <w:sz w:val="24"/>
      <w:szCs w:val="24"/>
    </w:rPr>
  </w:style>
  <w:style w:type="paragraph" w:styleId="Heading9">
    <w:name w:val="heading 9"/>
    <w:basedOn w:val="Normal"/>
    <w:next w:val="Normal"/>
    <w:qFormat/>
    <w:rsid w:val="00161FD4"/>
    <w:pPr>
      <w:numPr>
        <w:ilvl w:val="8"/>
        <w:numId w:val="16"/>
      </w:num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CCs">
    <w:name w:val="AuthorCCs"/>
    <w:basedOn w:val="Normal"/>
    <w:next w:val="Normal"/>
    <w:rsid w:val="00161FD4"/>
    <w:pPr>
      <w:keepNext/>
      <w:ind w:left="425" w:hanging="425"/>
    </w:pPr>
  </w:style>
  <w:style w:type="paragraph" w:customStyle="1" w:styleId="Bullet">
    <w:name w:val="Bullet"/>
    <w:basedOn w:val="Normal"/>
    <w:rsid w:val="00161FD4"/>
    <w:pPr>
      <w:numPr>
        <w:numId w:val="1"/>
      </w:numPr>
    </w:pPr>
  </w:style>
  <w:style w:type="paragraph" w:customStyle="1" w:styleId="Contactdetails">
    <w:name w:val="Contact_details"/>
    <w:basedOn w:val="Normal"/>
    <w:rsid w:val="00161FD4"/>
    <w:pPr>
      <w:spacing w:after="0"/>
    </w:pPr>
    <w:rPr>
      <w:rFonts w:ascii="Century Gothic" w:hAnsi="Century Gothic"/>
      <w:sz w:val="18"/>
      <w:szCs w:val="18"/>
    </w:rPr>
  </w:style>
  <w:style w:type="paragraph" w:styleId="Header">
    <w:name w:val="header"/>
    <w:basedOn w:val="Normal"/>
    <w:rsid w:val="00161FD4"/>
    <w:pPr>
      <w:tabs>
        <w:tab w:val="center" w:pos="4153"/>
        <w:tab w:val="right" w:pos="8306"/>
      </w:tabs>
      <w:spacing w:after="0"/>
    </w:pPr>
    <w:rPr>
      <w:rFonts w:ascii="Century Gothic" w:hAnsi="Century Gothic"/>
      <w:sz w:val="18"/>
      <w:szCs w:val="18"/>
    </w:rPr>
  </w:style>
  <w:style w:type="paragraph" w:customStyle="1" w:styleId="DevAddressText">
    <w:name w:val="DevAddressText"/>
    <w:basedOn w:val="Header"/>
    <w:rsid w:val="00161FD4"/>
    <w:rPr>
      <w:sz w:val="16"/>
      <w:szCs w:val="16"/>
    </w:rPr>
  </w:style>
  <w:style w:type="paragraph" w:customStyle="1" w:styleId="DevPartners">
    <w:name w:val="DevPartners"/>
    <w:basedOn w:val="Normal"/>
    <w:rsid w:val="00161FD4"/>
    <w:pPr>
      <w:spacing w:after="80" w:line="160" w:lineRule="atLeast"/>
    </w:pPr>
    <w:rPr>
      <w:rFonts w:ascii="Century Gothic" w:hAnsi="Century Gothic"/>
      <w:noProof/>
      <w:sz w:val="12"/>
      <w:szCs w:val="12"/>
    </w:rPr>
  </w:style>
  <w:style w:type="paragraph" w:customStyle="1" w:styleId="DevFooter">
    <w:name w:val="DevFooter"/>
    <w:basedOn w:val="DevPartners"/>
    <w:rsid w:val="00161FD4"/>
    <w:pPr>
      <w:spacing w:before="120"/>
    </w:pPr>
    <w:rPr>
      <w:caps/>
      <w:sz w:val="11"/>
      <w:szCs w:val="11"/>
    </w:rPr>
  </w:style>
  <w:style w:type="paragraph" w:styleId="Footer">
    <w:name w:val="footer"/>
    <w:basedOn w:val="Normal"/>
    <w:rsid w:val="00E01803"/>
    <w:pPr>
      <w:tabs>
        <w:tab w:val="center" w:pos="4153"/>
        <w:tab w:val="right" w:pos="8306"/>
      </w:tabs>
      <w:spacing w:after="0"/>
    </w:pPr>
    <w:rPr>
      <w:sz w:val="18"/>
    </w:rPr>
  </w:style>
  <w:style w:type="paragraph" w:customStyle="1" w:styleId="FooteText">
    <w:name w:val="FooteText"/>
    <w:basedOn w:val="Normal"/>
    <w:rsid w:val="00161FD4"/>
    <w:pPr>
      <w:spacing w:after="20" w:line="200" w:lineRule="atLeast"/>
    </w:pPr>
    <w:rPr>
      <w:sz w:val="14"/>
      <w:szCs w:val="14"/>
    </w:rPr>
  </w:style>
  <w:style w:type="paragraph" w:customStyle="1" w:styleId="Heading">
    <w:name w:val="Heading"/>
    <w:basedOn w:val="Normal"/>
    <w:next w:val="Normal"/>
    <w:rsid w:val="00161FD4"/>
    <w:pPr>
      <w:keepNext/>
      <w:numPr>
        <w:numId w:val="2"/>
      </w:numPr>
    </w:pPr>
    <w:rPr>
      <w:b/>
      <w:i/>
      <w:iCs/>
    </w:rPr>
  </w:style>
  <w:style w:type="paragraph" w:styleId="EnvelopeAddress">
    <w:name w:val="envelope address"/>
    <w:basedOn w:val="Normal"/>
    <w:rsid w:val="00161FD4"/>
    <w:pPr>
      <w:framePr w:w="7920" w:h="1980" w:hRule="exact" w:hSpace="180" w:wrap="auto" w:hAnchor="page" w:xAlign="center" w:yAlign="bottom"/>
      <w:spacing w:after="0"/>
      <w:ind w:left="2880"/>
    </w:pPr>
    <w:rPr>
      <w:rFonts w:cs="Arial"/>
      <w:sz w:val="24"/>
      <w:szCs w:val="24"/>
    </w:rPr>
  </w:style>
  <w:style w:type="paragraph" w:customStyle="1" w:styleId="NormalIndent">
    <w:name w:val="NormalIndent"/>
    <w:basedOn w:val="Normal"/>
    <w:rsid w:val="00161FD4"/>
    <w:pPr>
      <w:ind w:left="425"/>
    </w:pPr>
  </w:style>
  <w:style w:type="paragraph" w:customStyle="1" w:styleId="NormalNoSpace">
    <w:name w:val="NormalNoSpace"/>
    <w:basedOn w:val="Normal"/>
    <w:rsid w:val="00161FD4"/>
    <w:pPr>
      <w:spacing w:after="0"/>
    </w:pPr>
  </w:style>
  <w:style w:type="paragraph" w:customStyle="1" w:styleId="NormalNoSpaceBold">
    <w:name w:val="NormalNoSpaceBold"/>
    <w:basedOn w:val="NormalNoSpace"/>
    <w:next w:val="NormalNoSpace"/>
    <w:rsid w:val="00161FD4"/>
    <w:rPr>
      <w:b/>
    </w:rPr>
  </w:style>
  <w:style w:type="paragraph" w:customStyle="1" w:styleId="Numbered">
    <w:name w:val="Numbered"/>
    <w:basedOn w:val="Normal"/>
    <w:rsid w:val="00161FD4"/>
    <w:pPr>
      <w:numPr>
        <w:numId w:val="3"/>
      </w:numPr>
    </w:pPr>
  </w:style>
  <w:style w:type="paragraph" w:customStyle="1" w:styleId="PartnersHead">
    <w:name w:val="PartnersHead"/>
    <w:basedOn w:val="Normal"/>
    <w:rsid w:val="00161FD4"/>
    <w:pPr>
      <w:spacing w:after="0" w:line="170" w:lineRule="atLeast"/>
    </w:pPr>
    <w:rPr>
      <w:b/>
      <w:caps/>
      <w:sz w:val="11"/>
      <w:szCs w:val="11"/>
    </w:rPr>
  </w:style>
  <w:style w:type="paragraph" w:customStyle="1" w:styleId="PartnersText">
    <w:name w:val="PartnersText"/>
    <w:basedOn w:val="Normal"/>
    <w:rsid w:val="00161FD4"/>
    <w:pPr>
      <w:spacing w:after="0" w:line="170" w:lineRule="atLeast"/>
    </w:pPr>
    <w:rPr>
      <w:sz w:val="14"/>
      <w:szCs w:val="14"/>
    </w:rPr>
  </w:style>
  <w:style w:type="paragraph" w:customStyle="1" w:styleId="Yoursetc">
    <w:name w:val="Yours_etc"/>
    <w:basedOn w:val="Normal"/>
    <w:next w:val="Normal"/>
    <w:rsid w:val="00161FD4"/>
    <w:pPr>
      <w:keepNext/>
      <w:spacing w:after="1200"/>
    </w:pPr>
  </w:style>
  <w:style w:type="paragraph" w:customStyle="1" w:styleId="DearSir">
    <w:name w:val="Dear_Sir"/>
    <w:basedOn w:val="Normal"/>
    <w:next w:val="Normal"/>
    <w:rsid w:val="00511CA3"/>
  </w:style>
  <w:style w:type="paragraph" w:customStyle="1" w:styleId="Enclosures">
    <w:name w:val="Enclosures"/>
    <w:basedOn w:val="Normal"/>
    <w:next w:val="Normal"/>
    <w:rsid w:val="00381807"/>
    <w:pPr>
      <w:keepNext/>
    </w:pPr>
    <w:rPr>
      <w:sz w:val="18"/>
      <w:szCs w:val="18"/>
    </w:rPr>
  </w:style>
  <w:style w:type="table" w:styleId="TableGrid">
    <w:name w:val="Table Grid"/>
    <w:basedOn w:val="TableNormal"/>
    <w:rsid w:val="00766CFD"/>
    <w:pPr>
      <w:spacing w:after="2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vAddress">
    <w:name w:val="DevAddress"/>
    <w:basedOn w:val="Footer"/>
    <w:rsid w:val="00FC554A"/>
    <w:pPr>
      <w:spacing w:line="160" w:lineRule="atLeast"/>
    </w:pPr>
    <w:rPr>
      <w:sz w:val="13"/>
    </w:rPr>
  </w:style>
  <w:style w:type="paragraph" w:customStyle="1" w:styleId="DevFooterText">
    <w:name w:val="DevFooterText"/>
    <w:basedOn w:val="Footer"/>
    <w:rsid w:val="0090430A"/>
    <w:pPr>
      <w:spacing w:line="140" w:lineRule="atLeast"/>
    </w:pPr>
    <w:rPr>
      <w:sz w:val="11"/>
    </w:rPr>
  </w:style>
  <w:style w:type="paragraph" w:customStyle="1" w:styleId="Copy">
    <w:name w:val="Copy"/>
    <w:basedOn w:val="Normal"/>
    <w:rsid w:val="00A16FAB"/>
    <w:pPr>
      <w:spacing w:after="0"/>
      <w:jc w:val="left"/>
    </w:pPr>
    <w:rPr>
      <w:sz w:val="48"/>
    </w:rPr>
  </w:style>
  <w:style w:type="paragraph" w:styleId="BalloonText">
    <w:name w:val="Balloon Text"/>
    <w:basedOn w:val="Normal"/>
    <w:link w:val="BalloonTextChar"/>
    <w:rsid w:val="004B473F"/>
    <w:pPr>
      <w:spacing w:after="0"/>
    </w:pPr>
    <w:rPr>
      <w:rFonts w:ascii="Tahoma" w:hAnsi="Tahoma" w:cs="Tahoma"/>
      <w:sz w:val="16"/>
      <w:szCs w:val="16"/>
    </w:rPr>
  </w:style>
  <w:style w:type="character" w:customStyle="1" w:styleId="BalloonTextChar">
    <w:name w:val="Balloon Text Char"/>
    <w:basedOn w:val="DefaultParagraphFont"/>
    <w:link w:val="BalloonText"/>
    <w:rsid w:val="004B473F"/>
    <w:rPr>
      <w:rFonts w:ascii="Tahoma" w:hAnsi="Tahoma" w:cs="Tahoma"/>
      <w:sz w:val="16"/>
      <w:szCs w:val="16"/>
      <w:lang w:eastAsia="en-US"/>
    </w:rPr>
  </w:style>
  <w:style w:type="character" w:customStyle="1" w:styleId="Bodytext2">
    <w:name w:val="Body text (2)_"/>
    <w:basedOn w:val="DefaultParagraphFont"/>
    <w:link w:val="Bodytext20"/>
    <w:rsid w:val="000634E3"/>
    <w:rPr>
      <w:rFonts w:ascii="Arial" w:eastAsia="Arial" w:hAnsi="Arial" w:cs="Arial"/>
      <w:sz w:val="22"/>
      <w:szCs w:val="22"/>
      <w:shd w:val="clear" w:color="auto" w:fill="FFFFFF"/>
    </w:rPr>
  </w:style>
  <w:style w:type="paragraph" w:customStyle="1" w:styleId="Bodytext20">
    <w:name w:val="Body text (2)"/>
    <w:basedOn w:val="Normal"/>
    <w:link w:val="Bodytext2"/>
    <w:rsid w:val="000634E3"/>
    <w:pPr>
      <w:shd w:val="clear" w:color="auto" w:fill="FFFFFF"/>
      <w:spacing w:after="0" w:line="4968" w:lineRule="exact"/>
      <w:jc w:val="left"/>
    </w:pPr>
    <w:rPr>
      <w:rFonts w:eastAsia="Arial" w:cs="Arial"/>
      <w:lang w:eastAsia="en-GB"/>
    </w:rPr>
  </w:style>
  <w:style w:type="paragraph" w:styleId="ListParagraph">
    <w:name w:val="List Paragraph"/>
    <w:basedOn w:val="Normal"/>
    <w:qFormat/>
    <w:rsid w:val="00D474BF"/>
    <w:pPr>
      <w:ind w:left="720"/>
      <w:contextualSpacing/>
    </w:pPr>
  </w:style>
  <w:style w:type="paragraph" w:customStyle="1" w:styleId="MRheading1">
    <w:name w:val="M&amp;R heading 1"/>
    <w:basedOn w:val="Normal"/>
    <w:rsid w:val="00683126"/>
    <w:pPr>
      <w:keepNext/>
      <w:keepLines/>
      <w:numPr>
        <w:numId w:val="18"/>
      </w:numPr>
      <w:spacing w:before="240" w:after="0" w:line="360" w:lineRule="auto"/>
    </w:pPr>
    <w:rPr>
      <w:rFonts w:ascii="Times New Roman" w:hAnsi="Times New Roman"/>
      <w:b/>
      <w:sz w:val="24"/>
      <w:szCs w:val="20"/>
      <w:u w:val="single"/>
    </w:rPr>
  </w:style>
  <w:style w:type="paragraph" w:customStyle="1" w:styleId="MRheading2">
    <w:name w:val="M&amp;R heading 2"/>
    <w:basedOn w:val="Normal"/>
    <w:rsid w:val="00683126"/>
    <w:pPr>
      <w:numPr>
        <w:ilvl w:val="1"/>
        <w:numId w:val="18"/>
      </w:numPr>
      <w:spacing w:before="240" w:after="0" w:line="360" w:lineRule="auto"/>
      <w:outlineLvl w:val="1"/>
    </w:pPr>
    <w:rPr>
      <w:rFonts w:ascii="Times New Roman" w:hAnsi="Times New Roman"/>
      <w:sz w:val="24"/>
      <w:szCs w:val="20"/>
    </w:rPr>
  </w:style>
  <w:style w:type="paragraph" w:customStyle="1" w:styleId="MRheading3">
    <w:name w:val="M&amp;R heading 3"/>
    <w:basedOn w:val="Normal"/>
    <w:rsid w:val="00683126"/>
    <w:pPr>
      <w:numPr>
        <w:ilvl w:val="2"/>
        <w:numId w:val="18"/>
      </w:numPr>
      <w:spacing w:before="240" w:after="0" w:line="360" w:lineRule="auto"/>
      <w:outlineLvl w:val="2"/>
    </w:pPr>
    <w:rPr>
      <w:rFonts w:ascii="Times New Roman" w:hAnsi="Times New Roman"/>
      <w:sz w:val="24"/>
      <w:szCs w:val="20"/>
    </w:rPr>
  </w:style>
  <w:style w:type="paragraph" w:customStyle="1" w:styleId="MRheading4">
    <w:name w:val="M&amp;R heading 4"/>
    <w:basedOn w:val="Normal"/>
    <w:rsid w:val="00683126"/>
    <w:pPr>
      <w:numPr>
        <w:ilvl w:val="3"/>
        <w:numId w:val="18"/>
      </w:numPr>
      <w:spacing w:before="240" w:after="0" w:line="360" w:lineRule="auto"/>
      <w:outlineLvl w:val="3"/>
    </w:pPr>
    <w:rPr>
      <w:rFonts w:ascii="Times New Roman" w:hAnsi="Times New Roman"/>
      <w:sz w:val="24"/>
      <w:szCs w:val="20"/>
    </w:rPr>
  </w:style>
  <w:style w:type="paragraph" w:customStyle="1" w:styleId="MRheading5">
    <w:name w:val="M&amp;R heading 5"/>
    <w:basedOn w:val="Normal"/>
    <w:rsid w:val="00683126"/>
    <w:pPr>
      <w:numPr>
        <w:ilvl w:val="4"/>
        <w:numId w:val="18"/>
      </w:numPr>
      <w:spacing w:before="240" w:after="0" w:line="360" w:lineRule="auto"/>
      <w:outlineLvl w:val="4"/>
    </w:pPr>
    <w:rPr>
      <w:rFonts w:ascii="Times New Roman" w:hAnsi="Times New Roman"/>
      <w:sz w:val="24"/>
      <w:szCs w:val="20"/>
    </w:rPr>
  </w:style>
  <w:style w:type="paragraph" w:customStyle="1" w:styleId="MRheading6">
    <w:name w:val="M&amp;R heading 6"/>
    <w:basedOn w:val="Normal"/>
    <w:rsid w:val="00683126"/>
    <w:pPr>
      <w:numPr>
        <w:ilvl w:val="5"/>
        <w:numId w:val="18"/>
      </w:numPr>
      <w:spacing w:before="240" w:after="0" w:line="360" w:lineRule="auto"/>
      <w:outlineLvl w:val="5"/>
    </w:pPr>
    <w:rPr>
      <w:rFonts w:ascii="Times New Roman" w:hAnsi="Times New Roman"/>
      <w:sz w:val="24"/>
      <w:szCs w:val="20"/>
    </w:rPr>
  </w:style>
  <w:style w:type="paragraph" w:customStyle="1" w:styleId="MRheading7">
    <w:name w:val="M&amp;R heading 7"/>
    <w:basedOn w:val="Normal"/>
    <w:rsid w:val="00683126"/>
    <w:pPr>
      <w:numPr>
        <w:ilvl w:val="6"/>
        <w:numId w:val="18"/>
      </w:numPr>
      <w:spacing w:before="240" w:after="0" w:line="360" w:lineRule="auto"/>
      <w:outlineLvl w:val="6"/>
    </w:pPr>
    <w:rPr>
      <w:rFonts w:ascii="Times New Roman" w:hAnsi="Times New Roman"/>
      <w:sz w:val="24"/>
      <w:szCs w:val="20"/>
    </w:rPr>
  </w:style>
  <w:style w:type="paragraph" w:customStyle="1" w:styleId="MRheading8">
    <w:name w:val="M&amp;R heading 8"/>
    <w:basedOn w:val="Normal"/>
    <w:rsid w:val="00683126"/>
    <w:pPr>
      <w:numPr>
        <w:ilvl w:val="7"/>
        <w:numId w:val="18"/>
      </w:numPr>
      <w:spacing w:before="240" w:after="0" w:line="360" w:lineRule="auto"/>
      <w:outlineLvl w:val="7"/>
    </w:pPr>
    <w:rPr>
      <w:rFonts w:ascii="Times New Roman" w:hAnsi="Times New Roman"/>
      <w:sz w:val="24"/>
      <w:szCs w:val="20"/>
    </w:rPr>
  </w:style>
  <w:style w:type="paragraph" w:customStyle="1" w:styleId="MRheading9">
    <w:name w:val="M&amp;R heading 9"/>
    <w:basedOn w:val="Normal"/>
    <w:rsid w:val="00683126"/>
    <w:pPr>
      <w:numPr>
        <w:ilvl w:val="8"/>
        <w:numId w:val="18"/>
      </w:numPr>
      <w:spacing w:before="240" w:after="0" w:line="360" w:lineRule="auto"/>
      <w:outlineLvl w:val="8"/>
    </w:pPr>
    <w:rPr>
      <w:rFonts w:ascii="Times New Roman" w:hAnsi="Times New Roman"/>
      <w:sz w:val="24"/>
      <w:szCs w:val="20"/>
    </w:rPr>
  </w:style>
  <w:style w:type="character" w:styleId="Hyperlink">
    <w:name w:val="Hyperlink"/>
    <w:basedOn w:val="DefaultParagraphFont"/>
    <w:rsid w:val="00A83A1B"/>
    <w:rPr>
      <w:color w:val="0000FF" w:themeColor="hyperlink"/>
      <w:u w:val="single"/>
    </w:rPr>
  </w:style>
  <w:style w:type="character" w:customStyle="1" w:styleId="DeltaViewInsertion">
    <w:name w:val="DeltaView Insertion"/>
    <w:rsid w:val="002E3466"/>
    <w:rPr>
      <w:b/>
      <w:color w:val="0000FF"/>
      <w:u w:val="double"/>
    </w:rPr>
  </w:style>
  <w:style w:type="character" w:customStyle="1" w:styleId="DeltaViewDeletion">
    <w:name w:val="DeltaView Deletion"/>
    <w:rsid w:val="00AF30D8"/>
    <w:rPr>
      <w:strike/>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8328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ouise.taylor@devonshires.co.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ouise.taylor@devonshires.co.uk"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microsoft.com/office/2011/relationships/people" Target="peop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lates\DevLette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DevLetter.dotm</Template>
  <TotalTime>1</TotalTime>
  <Pages>4</Pages>
  <Words>889</Words>
  <Characters>5072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Devonshires</Company>
  <LinksUpToDate>false</LinksUpToDate>
  <CharactersWithSpaces>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Hannah Coyne</dc:creator>
  <cp:lastModifiedBy>Coles, Amanda</cp:lastModifiedBy>
  <cp:revision>2</cp:revision>
  <cp:lastPrinted>2021-01-25T17:52:00Z</cp:lastPrinted>
  <dcterms:created xsi:type="dcterms:W3CDTF">2021-10-05T07:53:00Z</dcterms:created>
  <dcterms:modified xsi:type="dcterms:W3CDTF">2021-10-05T07:53:00Z</dcterms:modified>
</cp:coreProperties>
</file>